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A2FB5C" w14:textId="77777777" w:rsidR="00997D9C" w:rsidRDefault="00997D9C" w:rsidP="00997D9C">
      <w:pPr>
        <w:pStyle w:val="Title"/>
      </w:pPr>
      <w:r>
        <w:t>Comparative   Studies   of  Nutritional  values   of  Rough   Rice (</w:t>
      </w:r>
      <w:proofErr w:type="spellStart"/>
      <w:r w:rsidRPr="00CD4D32">
        <w:rPr>
          <w:i/>
        </w:rPr>
        <w:t>Oryza</w:t>
      </w:r>
      <w:proofErr w:type="spellEnd"/>
      <w:r w:rsidRPr="00CD4D32">
        <w:rPr>
          <w:i/>
        </w:rPr>
        <w:t xml:space="preserve">  sativa</w:t>
      </w:r>
      <w:r>
        <w:t xml:space="preserve"> )  And  </w:t>
      </w:r>
      <w:proofErr w:type="spellStart"/>
      <w:r>
        <w:t>Jangli</w:t>
      </w:r>
      <w:proofErr w:type="spellEnd"/>
      <w:r>
        <w:t xml:space="preserve">  Rice(</w:t>
      </w:r>
      <w:proofErr w:type="spellStart"/>
      <w:r w:rsidRPr="00CD4D32">
        <w:rPr>
          <w:i/>
        </w:rPr>
        <w:t>Echinochola</w:t>
      </w:r>
      <w:proofErr w:type="spellEnd"/>
      <w:r w:rsidRPr="00CD4D32">
        <w:rPr>
          <w:i/>
        </w:rPr>
        <w:t xml:space="preserve">  </w:t>
      </w:r>
      <w:proofErr w:type="spellStart"/>
      <w:r w:rsidRPr="00CD4D32">
        <w:rPr>
          <w:i/>
        </w:rPr>
        <w:t>colona</w:t>
      </w:r>
      <w:proofErr w:type="spellEnd"/>
      <w:r>
        <w:t>)</w:t>
      </w:r>
      <w:bookmarkStart w:id="0" w:name="_GoBack"/>
      <w:bookmarkEnd w:id="0"/>
    </w:p>
    <w:p w14:paraId="2391CC58" w14:textId="77777777" w:rsidR="00997D9C" w:rsidRDefault="00997D9C" w:rsidP="00A21B4C">
      <w:pPr>
        <w:pStyle w:val="Heading1"/>
        <w:jc w:val="center"/>
      </w:pPr>
      <w:commentRangeStart w:id="1"/>
      <w:r>
        <w:t>Abstract</w:t>
      </w:r>
      <w:commentRangeEnd w:id="1"/>
      <w:r w:rsidR="00B85ED2">
        <w:rPr>
          <w:rStyle w:val="CommentReference"/>
          <w:rFonts w:asciiTheme="minorHAnsi" w:eastAsiaTheme="minorEastAsia" w:hAnsiTheme="minorHAnsi" w:cstheme="minorBidi"/>
          <w:b w:val="0"/>
          <w:bCs w:val="0"/>
          <w:color w:val="auto"/>
        </w:rPr>
        <w:commentReference w:id="1"/>
      </w:r>
    </w:p>
    <w:p w14:paraId="2B59103B" w14:textId="77777777" w:rsidR="00997D9C" w:rsidRPr="009E49E5" w:rsidRDefault="00997D9C" w:rsidP="00997D9C"/>
    <w:p w14:paraId="12D06D1F" w14:textId="0F3E4936" w:rsidR="004C0A4B" w:rsidDel="006F247A" w:rsidRDefault="00307562" w:rsidP="00997D9C">
      <w:pPr>
        <w:rPr>
          <w:del w:id="2" w:author="VIKRAMJIT KAUR" w:date="2020-05-08T15:58:00Z"/>
        </w:rPr>
      </w:pPr>
      <w:proofErr w:type="gramStart"/>
      <w:r>
        <w:t>Food  is</w:t>
      </w:r>
      <w:proofErr w:type="gramEnd"/>
      <w:r>
        <w:t xml:space="preserve">  necessary  for  growth    and  health</w:t>
      </w:r>
      <w:del w:id="3" w:author="VIKRAMJIT KAUR" w:date="2020-05-07T17:48:00Z">
        <w:r w:rsidDel="005B2CF9">
          <w:delText xml:space="preserve"> </w:delText>
        </w:r>
      </w:del>
      <w:r>
        <w:t>.</w:t>
      </w:r>
      <w:ins w:id="4" w:author="VIKRAMJIT KAUR" w:date="2020-05-07T17:48:00Z">
        <w:r w:rsidR="005B2CF9">
          <w:t xml:space="preserve"> </w:t>
        </w:r>
      </w:ins>
      <w:r>
        <w:t>Carbohydrate</w:t>
      </w:r>
      <w:proofErr w:type="gramStart"/>
      <w:ins w:id="5" w:author="VIKRAMJIT KAUR" w:date="2020-05-07T17:48:00Z">
        <w:r w:rsidR="005B2CF9">
          <w:t>,</w:t>
        </w:r>
      </w:ins>
      <w:r>
        <w:t xml:space="preserve">  protein</w:t>
      </w:r>
      <w:proofErr w:type="gramEnd"/>
      <w:r>
        <w:t xml:space="preserve">   and  fat  are  three  main  type</w:t>
      </w:r>
      <w:ins w:id="6" w:author="VIKRAMJIT KAUR" w:date="2020-05-08T15:58:00Z">
        <w:r w:rsidR="006F247A">
          <w:t>s</w:t>
        </w:r>
      </w:ins>
      <w:r>
        <w:t xml:space="preserve">   of  </w:t>
      </w:r>
    </w:p>
    <w:p w14:paraId="60F6EEE3" w14:textId="77777777" w:rsidR="004C0A4B" w:rsidRDefault="00307562" w:rsidP="00997D9C">
      <w:proofErr w:type="gramStart"/>
      <w:r>
        <w:t xml:space="preserve">macronutrients </w:t>
      </w:r>
      <w:ins w:id="7" w:author="VIKRAMJIT KAUR" w:date="2020-05-07T17:48:00Z">
        <w:r w:rsidR="005B2CF9">
          <w:t>.</w:t>
        </w:r>
      </w:ins>
      <w:proofErr w:type="gramEnd"/>
      <w:del w:id="8" w:author="VIKRAMJIT KAUR" w:date="2020-05-07T17:48:00Z">
        <w:r w:rsidDel="005B2CF9">
          <w:delText>.</w:delText>
        </w:r>
      </w:del>
      <w:r>
        <w:t xml:space="preserve"> </w:t>
      </w:r>
      <w:ins w:id="9" w:author="VIKRAMJIT KAUR" w:date="2020-05-07T17:49:00Z">
        <w:r w:rsidR="005B2CF9">
          <w:t>V</w:t>
        </w:r>
      </w:ins>
      <w:del w:id="10" w:author="VIKRAMJIT KAUR" w:date="2020-05-07T17:49:00Z">
        <w:r w:rsidDel="005B2CF9">
          <w:delText>v</w:delText>
        </w:r>
      </w:del>
      <w:r>
        <w:t xml:space="preserve">itamins   </w:t>
      </w:r>
      <w:proofErr w:type="gramStart"/>
      <w:r>
        <w:t>and  minerals</w:t>
      </w:r>
      <w:proofErr w:type="gramEnd"/>
      <w:r>
        <w:t xml:space="preserve">  are  </w:t>
      </w:r>
      <w:r w:rsidR="00EF4B1C">
        <w:t>two</w:t>
      </w:r>
      <w:r>
        <w:t xml:space="preserve">  main  micronutrients.</w:t>
      </w:r>
      <w:r w:rsidR="00E5700F">
        <w:t xml:space="preserve">  All   macro   and   micro  </w:t>
      </w:r>
    </w:p>
    <w:p w14:paraId="7C37763E" w14:textId="77777777" w:rsidR="004C0A4B" w:rsidRDefault="00E5700F" w:rsidP="00997D9C">
      <w:proofErr w:type="gramStart"/>
      <w:r>
        <w:t>nutrients  should</w:t>
      </w:r>
      <w:proofErr w:type="gramEnd"/>
      <w:r>
        <w:t xml:space="preserve">  be   taken  in   adequate   </w:t>
      </w:r>
      <w:r w:rsidR="004C0A4B">
        <w:t xml:space="preserve">and </w:t>
      </w:r>
      <w:r>
        <w:t xml:space="preserve"> balanced   amount.</w:t>
      </w:r>
      <w:r w:rsidR="005A00D0">
        <w:t xml:space="preserve"> Any   </w:t>
      </w:r>
      <w:proofErr w:type="gramStart"/>
      <w:r w:rsidR="005A00D0">
        <w:t>one  taken</w:t>
      </w:r>
      <w:proofErr w:type="gramEnd"/>
      <w:r w:rsidR="005A00D0">
        <w:t xml:space="preserve">  in  large  amount   </w:t>
      </w:r>
    </w:p>
    <w:p w14:paraId="76C02B6C" w14:textId="77777777" w:rsidR="005A00D0" w:rsidRDefault="005A00D0" w:rsidP="00997D9C">
      <w:proofErr w:type="gramStart"/>
      <w:r>
        <w:t>or</w:t>
      </w:r>
      <w:proofErr w:type="gramEnd"/>
      <w:r>
        <w:t xml:space="preserve">  </w:t>
      </w:r>
      <w:r w:rsidR="004C0A4B">
        <w:t xml:space="preserve">   </w:t>
      </w:r>
      <w:r>
        <w:t>low   amount  can  cause    disease   or  malnutrition.</w:t>
      </w:r>
    </w:p>
    <w:p w14:paraId="454EB4A9" w14:textId="40A49A94" w:rsidR="00997D9C" w:rsidDel="006F247A" w:rsidRDefault="00997D9C" w:rsidP="00997D9C">
      <w:pPr>
        <w:rPr>
          <w:del w:id="11" w:author="VIKRAMJIT KAUR" w:date="2020-05-08T15:57:00Z"/>
        </w:rPr>
      </w:pPr>
      <w:proofErr w:type="gramStart"/>
      <w:r>
        <w:t>Comparative  account</w:t>
      </w:r>
      <w:proofErr w:type="gramEnd"/>
      <w:r>
        <w:t xml:space="preserve">  of  </w:t>
      </w:r>
      <w:ins w:id="12" w:author="VIKRAMJIT KAUR" w:date="2020-05-08T15:56:00Z">
        <w:r w:rsidR="006F247A">
          <w:t>n</w:t>
        </w:r>
      </w:ins>
      <w:del w:id="13" w:author="VIKRAMJIT KAUR" w:date="2020-05-08T15:56:00Z">
        <w:r w:rsidDel="006F247A">
          <w:delText>N</w:delText>
        </w:r>
      </w:del>
      <w:r>
        <w:t xml:space="preserve">utritional  values  of </w:t>
      </w:r>
      <w:ins w:id="14" w:author="VIKRAMJIT KAUR" w:date="2020-05-08T17:53:00Z">
        <w:r w:rsidR="005E4747">
          <w:t xml:space="preserve">grains of </w:t>
        </w:r>
      </w:ins>
      <w:del w:id="15" w:author="VIKRAMJIT KAUR" w:date="2020-05-08T17:53:00Z">
        <w:r w:rsidDel="005E4747">
          <w:delText xml:space="preserve"> </w:delText>
        </w:r>
      </w:del>
      <w:proofErr w:type="spellStart"/>
      <w:r w:rsidRPr="009E49E5">
        <w:rPr>
          <w:i/>
        </w:rPr>
        <w:t>Oryza</w:t>
      </w:r>
      <w:proofErr w:type="spellEnd"/>
      <w:r w:rsidRPr="009E49E5">
        <w:rPr>
          <w:i/>
        </w:rPr>
        <w:t xml:space="preserve">  sativa</w:t>
      </w:r>
      <w:r>
        <w:t xml:space="preserve">   and  </w:t>
      </w:r>
      <w:proofErr w:type="spellStart"/>
      <w:r w:rsidRPr="009E49E5">
        <w:rPr>
          <w:i/>
        </w:rPr>
        <w:t>Echinochola</w:t>
      </w:r>
      <w:proofErr w:type="spellEnd"/>
      <w:r w:rsidRPr="009E49E5">
        <w:rPr>
          <w:i/>
        </w:rPr>
        <w:t xml:space="preserve">  </w:t>
      </w:r>
      <w:proofErr w:type="spellStart"/>
      <w:r w:rsidRPr="009E49E5">
        <w:rPr>
          <w:i/>
        </w:rPr>
        <w:t>colona</w:t>
      </w:r>
      <w:proofErr w:type="spellEnd"/>
      <w:r>
        <w:t xml:space="preserve">   </w:t>
      </w:r>
      <w:del w:id="16" w:author="VIKRAMJIT KAUR" w:date="2020-05-08T15:56:00Z">
        <w:r w:rsidDel="006F247A">
          <w:delText xml:space="preserve">are  </w:delText>
        </w:r>
      </w:del>
      <w:ins w:id="17" w:author="VIKRAMJIT KAUR" w:date="2020-05-08T15:56:00Z">
        <w:r w:rsidR="006F247A">
          <w:t xml:space="preserve">was done and   </w:t>
        </w:r>
      </w:ins>
      <w:r>
        <w:t xml:space="preserve">discussed  </w:t>
      </w:r>
    </w:p>
    <w:p w14:paraId="77759CEB" w14:textId="77777777" w:rsidR="001D2A65" w:rsidDel="006F247A" w:rsidRDefault="00997D9C" w:rsidP="00997D9C">
      <w:pPr>
        <w:rPr>
          <w:del w:id="18" w:author="VIKRAMJIT KAUR" w:date="2020-05-08T15:58:00Z"/>
        </w:rPr>
      </w:pPr>
      <w:proofErr w:type="gramStart"/>
      <w:r>
        <w:t>in</w:t>
      </w:r>
      <w:proofErr w:type="gramEnd"/>
      <w:r>
        <w:t xml:space="preserve"> </w:t>
      </w:r>
      <w:del w:id="19" w:author="VIKRAMJIT KAUR" w:date="2020-05-08T15:58:00Z">
        <w:r w:rsidDel="006F247A">
          <w:delText xml:space="preserve"> </w:delText>
        </w:r>
      </w:del>
      <w:r>
        <w:t>the  present  paper.</w:t>
      </w:r>
      <w:r w:rsidR="001D2A65">
        <w:t xml:space="preserve">   </w:t>
      </w:r>
      <w:proofErr w:type="spellStart"/>
      <w:r w:rsidR="001D2A65" w:rsidRPr="003D26A6">
        <w:rPr>
          <w:i/>
        </w:rPr>
        <w:t>Oryza</w:t>
      </w:r>
      <w:proofErr w:type="spellEnd"/>
      <w:r w:rsidR="001D2A65" w:rsidRPr="003D26A6">
        <w:rPr>
          <w:i/>
        </w:rPr>
        <w:t xml:space="preserve">   sativa</w:t>
      </w:r>
      <w:r w:rsidR="001D2A65">
        <w:t xml:space="preserve">   is </w:t>
      </w:r>
      <w:del w:id="20" w:author="VIKRAMJIT KAUR" w:date="2020-05-08T15:58:00Z">
        <w:r w:rsidR="001D2A65" w:rsidDel="006F247A">
          <w:delText xml:space="preserve"> </w:delText>
        </w:r>
      </w:del>
      <w:proofErr w:type="gramStart"/>
      <w:r w:rsidR="001D2A65">
        <w:t>staple  food</w:t>
      </w:r>
      <w:proofErr w:type="gramEnd"/>
      <w:r w:rsidR="001D2A65">
        <w:t xml:space="preserve">  in  East   India, North  India   and  South  India . </w:t>
      </w:r>
    </w:p>
    <w:p w14:paraId="7611E84A" w14:textId="4FA81207" w:rsidR="00440DEC" w:rsidDel="006F247A" w:rsidRDefault="006F247A" w:rsidP="00F10E26">
      <w:pPr>
        <w:rPr>
          <w:del w:id="21" w:author="VIKRAMJIT KAUR" w:date="2020-05-08T15:58:00Z"/>
        </w:rPr>
      </w:pPr>
      <w:ins w:id="22" w:author="VIKRAMJIT KAUR" w:date="2020-05-08T15:57:00Z">
        <w:r>
          <w:t xml:space="preserve">In </w:t>
        </w:r>
      </w:ins>
      <w:r w:rsidR="001D2A65">
        <w:t xml:space="preserve">West   </w:t>
      </w:r>
      <w:proofErr w:type="gramStart"/>
      <w:r w:rsidR="001D2A65">
        <w:t xml:space="preserve">India </w:t>
      </w:r>
      <w:r w:rsidR="0067130F">
        <w:t xml:space="preserve"> (</w:t>
      </w:r>
      <w:proofErr w:type="gramEnd"/>
      <w:r w:rsidR="0067130F">
        <w:t xml:space="preserve">specially  Rajasthan </w:t>
      </w:r>
      <w:r w:rsidR="00AD7449">
        <w:t>)</w:t>
      </w:r>
      <w:ins w:id="23" w:author="VIKRAMJIT KAUR" w:date="2020-05-08T15:57:00Z">
        <w:r>
          <w:t>,</w:t>
        </w:r>
      </w:ins>
      <w:r w:rsidR="0067130F">
        <w:t xml:space="preserve"> </w:t>
      </w:r>
      <w:r w:rsidR="001D2A65">
        <w:t xml:space="preserve"> </w:t>
      </w:r>
      <w:proofErr w:type="spellStart"/>
      <w:r w:rsidR="001D2A65" w:rsidRPr="00AE7B34">
        <w:rPr>
          <w:i/>
        </w:rPr>
        <w:t>Triticum</w:t>
      </w:r>
      <w:proofErr w:type="spellEnd"/>
      <w:r w:rsidR="001D2A65" w:rsidRPr="00AE7B34">
        <w:rPr>
          <w:i/>
        </w:rPr>
        <w:t xml:space="preserve">   </w:t>
      </w:r>
      <w:proofErr w:type="spellStart"/>
      <w:r w:rsidR="0067130F" w:rsidRPr="00AE7B34">
        <w:rPr>
          <w:i/>
        </w:rPr>
        <w:t>aestivum</w:t>
      </w:r>
      <w:proofErr w:type="spellEnd"/>
      <w:r w:rsidR="0067130F">
        <w:t xml:space="preserve"> ,   </w:t>
      </w:r>
      <w:proofErr w:type="spellStart"/>
      <w:r w:rsidR="0067130F" w:rsidRPr="00AE7B34">
        <w:rPr>
          <w:i/>
        </w:rPr>
        <w:t>Pennisetum</w:t>
      </w:r>
      <w:proofErr w:type="spellEnd"/>
      <w:r w:rsidR="0067130F" w:rsidRPr="00AE7B34">
        <w:rPr>
          <w:i/>
        </w:rPr>
        <w:t xml:space="preserve">  </w:t>
      </w:r>
      <w:r w:rsidR="0067130F" w:rsidRPr="0067130F">
        <w:t xml:space="preserve"> </w:t>
      </w:r>
      <w:proofErr w:type="spellStart"/>
      <w:r w:rsidR="0067130F" w:rsidRPr="00AE7B34">
        <w:rPr>
          <w:i/>
        </w:rPr>
        <w:t>glaucum</w:t>
      </w:r>
      <w:proofErr w:type="spellEnd"/>
      <w:r w:rsidR="0067130F" w:rsidRPr="00AE7B34">
        <w:rPr>
          <w:i/>
        </w:rPr>
        <w:t xml:space="preserve"> ,</w:t>
      </w:r>
      <w:r w:rsidR="0067130F">
        <w:t xml:space="preserve"> </w:t>
      </w:r>
      <w:proofErr w:type="spellStart"/>
      <w:r w:rsidR="00DA7C5C" w:rsidRPr="00AE7B34">
        <w:rPr>
          <w:i/>
        </w:rPr>
        <w:t>Sorgum</w:t>
      </w:r>
      <w:proofErr w:type="spellEnd"/>
      <w:r w:rsidR="00DA7C5C" w:rsidRPr="00AE7B34">
        <w:rPr>
          <w:i/>
        </w:rPr>
        <w:t xml:space="preserve">  bicolor</w:t>
      </w:r>
      <w:r w:rsidR="00DA7C5C" w:rsidRPr="00ED60B1">
        <w:t xml:space="preserve"> </w:t>
      </w:r>
    </w:p>
    <w:p w14:paraId="28096814" w14:textId="7DC87BB2" w:rsidR="00997D9C" w:rsidDel="005E4747" w:rsidRDefault="00DA7C5C" w:rsidP="00F10E26">
      <w:pPr>
        <w:rPr>
          <w:del w:id="24" w:author="VIKRAMJIT KAUR" w:date="2020-05-08T17:54:00Z"/>
        </w:rPr>
      </w:pPr>
      <w:proofErr w:type="gramStart"/>
      <w:r w:rsidRPr="00ED60B1">
        <w:t>,</w:t>
      </w:r>
      <w:proofErr w:type="spellStart"/>
      <w:r w:rsidR="00ED60B1" w:rsidRPr="00AE7B34">
        <w:rPr>
          <w:i/>
        </w:rPr>
        <w:t>Hordeum</w:t>
      </w:r>
      <w:proofErr w:type="spellEnd"/>
      <w:proofErr w:type="gramEnd"/>
      <w:r w:rsidR="00ED60B1" w:rsidRPr="00AE7B34">
        <w:rPr>
          <w:i/>
        </w:rPr>
        <w:t xml:space="preserve">  vulgare</w:t>
      </w:r>
      <w:r w:rsidR="00ED60B1" w:rsidRPr="00ED60B1">
        <w:t xml:space="preserve"> </w:t>
      </w:r>
      <w:r w:rsidRPr="00ED60B1">
        <w:t xml:space="preserve"> </w:t>
      </w:r>
      <w:r w:rsidR="00ED60B1" w:rsidRPr="00ED60B1">
        <w:t>,</w:t>
      </w:r>
      <w:r w:rsidR="0067130F" w:rsidRPr="00ED60B1">
        <w:t xml:space="preserve"> </w:t>
      </w:r>
      <w:r w:rsidR="001D2A65" w:rsidRPr="00ED60B1">
        <w:t xml:space="preserve">  </w:t>
      </w:r>
      <w:proofErr w:type="spellStart"/>
      <w:r w:rsidR="00AD7449" w:rsidRPr="00AE7B34">
        <w:rPr>
          <w:i/>
        </w:rPr>
        <w:t>Cicer</w:t>
      </w:r>
      <w:proofErr w:type="spellEnd"/>
      <w:r w:rsidR="00AD7449" w:rsidRPr="00AE7B34">
        <w:rPr>
          <w:i/>
        </w:rPr>
        <w:t xml:space="preserve">  arietinum</w:t>
      </w:r>
      <w:r w:rsidR="00AD7449">
        <w:t xml:space="preserve"> </w:t>
      </w:r>
      <w:r w:rsidR="00F10E26">
        <w:t xml:space="preserve">     are   taken  as  food </w:t>
      </w:r>
      <w:del w:id="25" w:author="VIKRAMJIT KAUR" w:date="2020-05-08T15:57:00Z">
        <w:r w:rsidR="00F10E26" w:rsidDel="006F247A">
          <w:delText xml:space="preserve"> </w:delText>
        </w:r>
      </w:del>
      <w:r w:rsidR="00440DEC">
        <w:t xml:space="preserve">. During </w:t>
      </w:r>
      <w:del w:id="26" w:author="VIKRAMJIT KAUR" w:date="2020-05-08T15:58:00Z">
        <w:r w:rsidR="00440DEC" w:rsidDel="006F247A">
          <w:delText xml:space="preserve"> </w:delText>
        </w:r>
      </w:del>
      <w:r w:rsidR="00440DEC">
        <w:t>fast</w:t>
      </w:r>
      <w:ins w:id="27" w:author="VIKRAMJIT KAUR" w:date="2020-05-08T15:57:00Z">
        <w:r w:rsidR="006F247A">
          <w:t>,</w:t>
        </w:r>
      </w:ins>
      <w:r w:rsidR="00440DEC">
        <w:t xml:space="preserve">  </w:t>
      </w:r>
      <w:r w:rsidR="00F10E26">
        <w:t xml:space="preserve"> </w:t>
      </w:r>
      <w:proofErr w:type="spellStart"/>
      <w:r w:rsidR="00440DEC" w:rsidRPr="00440DEC">
        <w:rPr>
          <w:i/>
        </w:rPr>
        <w:t>Echinochola</w:t>
      </w:r>
      <w:proofErr w:type="spellEnd"/>
      <w:r w:rsidR="00440DEC" w:rsidRPr="00440DEC">
        <w:rPr>
          <w:i/>
        </w:rPr>
        <w:t xml:space="preserve">   </w:t>
      </w:r>
      <w:proofErr w:type="spellStart"/>
      <w:r w:rsidR="00440DEC" w:rsidRPr="00440DEC">
        <w:rPr>
          <w:i/>
        </w:rPr>
        <w:t>colona</w:t>
      </w:r>
      <w:proofErr w:type="spellEnd"/>
      <w:r w:rsidR="00440DEC">
        <w:t xml:space="preserve">  </w:t>
      </w:r>
    </w:p>
    <w:p w14:paraId="0BEA9139" w14:textId="50CA30E1" w:rsidR="007B13E6" w:rsidDel="00095116" w:rsidRDefault="00AE7B34">
      <w:pPr>
        <w:rPr>
          <w:del w:id="28" w:author="VIKRAMJIT KAUR" w:date="2020-05-08T16:06:00Z"/>
        </w:rPr>
      </w:pPr>
      <w:proofErr w:type="spellStart"/>
      <w:proofErr w:type="gramStart"/>
      <w:r w:rsidRPr="00AE7B34">
        <w:rPr>
          <w:i/>
        </w:rPr>
        <w:t>Fagop</w:t>
      </w:r>
      <w:r w:rsidR="004C0A4B">
        <w:rPr>
          <w:i/>
        </w:rPr>
        <w:t>y</w:t>
      </w:r>
      <w:r w:rsidRPr="00AE7B34">
        <w:rPr>
          <w:i/>
        </w:rPr>
        <w:t>rum</w:t>
      </w:r>
      <w:proofErr w:type="spellEnd"/>
      <w:r w:rsidRPr="00AE7B34">
        <w:rPr>
          <w:i/>
        </w:rPr>
        <w:t xml:space="preserve">  </w:t>
      </w:r>
      <w:proofErr w:type="spellStart"/>
      <w:r w:rsidRPr="00AE7B34">
        <w:rPr>
          <w:i/>
        </w:rPr>
        <w:t>tataricum</w:t>
      </w:r>
      <w:proofErr w:type="spellEnd"/>
      <w:proofErr w:type="gramEnd"/>
      <w:r>
        <w:t xml:space="preserve"> , </w:t>
      </w:r>
      <w:proofErr w:type="spellStart"/>
      <w:r w:rsidRPr="00AE7B34">
        <w:rPr>
          <w:i/>
        </w:rPr>
        <w:t>Amaranthus</w:t>
      </w:r>
      <w:proofErr w:type="spellEnd"/>
      <w:r w:rsidRPr="00AE7B34">
        <w:rPr>
          <w:i/>
        </w:rPr>
        <w:t xml:space="preserve"> ,</w:t>
      </w:r>
      <w:r>
        <w:t xml:space="preserve">  </w:t>
      </w:r>
      <w:proofErr w:type="spellStart"/>
      <w:r w:rsidRPr="00AE7B34">
        <w:rPr>
          <w:i/>
        </w:rPr>
        <w:t>Eleocharis</w:t>
      </w:r>
      <w:proofErr w:type="spellEnd"/>
      <w:r w:rsidRPr="00AE7B34">
        <w:rPr>
          <w:i/>
        </w:rPr>
        <w:t xml:space="preserve">  </w:t>
      </w:r>
      <w:proofErr w:type="spellStart"/>
      <w:r w:rsidRPr="00AE7B34">
        <w:rPr>
          <w:i/>
        </w:rPr>
        <w:t>dulcis</w:t>
      </w:r>
      <w:proofErr w:type="spellEnd"/>
      <w:r>
        <w:t xml:space="preserve">  are </w:t>
      </w:r>
      <w:r w:rsidR="00440DEC">
        <w:t xml:space="preserve">  taken </w:t>
      </w:r>
      <w:r>
        <w:t>.</w:t>
      </w:r>
      <w:ins w:id="29" w:author="VIKRAMJIT KAUR" w:date="2020-05-08T15:58:00Z">
        <w:r w:rsidR="006F247A">
          <w:t xml:space="preserve"> Present study found </w:t>
        </w:r>
      </w:ins>
      <w:proofErr w:type="spellStart"/>
      <w:proofErr w:type="gramStart"/>
      <w:ins w:id="30" w:author="VIKRAMJIT KAUR" w:date="2020-05-08T15:59:00Z">
        <w:r w:rsidR="003C739F" w:rsidRPr="009E49E5">
          <w:rPr>
            <w:i/>
          </w:rPr>
          <w:t>Echinochola</w:t>
        </w:r>
        <w:proofErr w:type="spellEnd"/>
        <w:r w:rsidR="003C739F" w:rsidRPr="009E49E5">
          <w:rPr>
            <w:i/>
          </w:rPr>
          <w:t xml:space="preserve">  </w:t>
        </w:r>
        <w:proofErr w:type="spellStart"/>
        <w:r w:rsidR="003C739F" w:rsidRPr="009E49E5">
          <w:rPr>
            <w:i/>
          </w:rPr>
          <w:t>colona</w:t>
        </w:r>
        <w:proofErr w:type="spellEnd"/>
        <w:proofErr w:type="gramEnd"/>
        <w:r w:rsidR="003C739F">
          <w:t xml:space="preserve"> more nutritious on </w:t>
        </w:r>
      </w:ins>
      <w:ins w:id="31" w:author="VIKRAMJIT KAUR" w:date="2020-05-08T16:02:00Z">
        <w:r w:rsidR="003C739F">
          <w:t xml:space="preserve">the </w:t>
        </w:r>
      </w:ins>
      <w:ins w:id="32" w:author="VIKRAMJIT KAUR" w:date="2020-05-08T15:59:00Z">
        <w:r w:rsidR="003C739F">
          <w:t xml:space="preserve">ground of having higher values of protein, amino acids, </w:t>
        </w:r>
      </w:ins>
      <w:ins w:id="33" w:author="VIKRAMJIT KAUR" w:date="2020-05-08T16:00:00Z">
        <w:r w:rsidR="003C739F">
          <w:t>some essential amino acids like pheny</w:t>
        </w:r>
        <w:r w:rsidR="00095116">
          <w:t xml:space="preserve">lalanine, </w:t>
        </w:r>
      </w:ins>
      <w:ins w:id="34" w:author="VIKRAMJIT KAUR" w:date="2020-05-08T17:54:00Z">
        <w:r w:rsidR="005E4747">
          <w:t xml:space="preserve">arginine, </w:t>
        </w:r>
      </w:ins>
      <w:ins w:id="35" w:author="VIKRAMJIT KAUR" w:date="2020-05-08T16:00:00Z">
        <w:r w:rsidR="003C739F">
          <w:t>leucine and unsaturated fats</w:t>
        </w:r>
      </w:ins>
      <w:ins w:id="36" w:author="VIKRAMJIT KAUR" w:date="2020-05-08T16:01:00Z">
        <w:r w:rsidR="003C739F">
          <w:t>, a</w:t>
        </w:r>
        <w:r w:rsidR="005E4747">
          <w:t>nd fiber</w:t>
        </w:r>
        <w:r w:rsidR="003C739F">
          <w:t xml:space="preserve"> </w:t>
        </w:r>
      </w:ins>
      <w:ins w:id="37" w:author="VIKRAMJIT KAUR" w:date="2020-05-08T16:03:00Z">
        <w:r w:rsidR="003C739F">
          <w:t xml:space="preserve">content </w:t>
        </w:r>
      </w:ins>
      <w:ins w:id="38" w:author="VIKRAMJIT KAUR" w:date="2020-05-08T16:01:00Z">
        <w:r w:rsidR="003C739F">
          <w:t>while low in carbohydrates. Study also found higher levels of minerals</w:t>
        </w:r>
      </w:ins>
      <w:ins w:id="39" w:author="VIKRAMJIT KAUR" w:date="2020-05-08T16:03:00Z">
        <w:r w:rsidR="003C739F">
          <w:t xml:space="preserve"> </w:t>
        </w:r>
      </w:ins>
      <w:ins w:id="40" w:author="VIKRAMJIT KAUR" w:date="2020-05-08T16:04:00Z">
        <w:r w:rsidR="00095116">
          <w:t xml:space="preserve">in </w:t>
        </w:r>
      </w:ins>
      <w:ins w:id="41" w:author="VIKRAMJIT KAUR" w:date="2020-05-08T16:03:00Z">
        <w:r w:rsidR="003C739F">
          <w:t xml:space="preserve">E. </w:t>
        </w:r>
        <w:proofErr w:type="spellStart"/>
        <w:r w:rsidR="003C739F">
          <w:t>colona</w:t>
        </w:r>
      </w:ins>
      <w:proofErr w:type="spellEnd"/>
      <w:ins w:id="42" w:author="VIKRAMJIT KAUR" w:date="2020-05-08T16:01:00Z">
        <w:r w:rsidR="003C739F">
          <w:t xml:space="preserve">. </w:t>
        </w:r>
      </w:ins>
      <w:ins w:id="43" w:author="VIKRAMJIT KAUR" w:date="2020-05-08T16:02:00Z">
        <w:r w:rsidR="003C739F">
          <w:t>But some important components like lysine and methionine and vitamin B</w:t>
        </w:r>
      </w:ins>
      <w:ins w:id="44" w:author="VIKRAMJIT KAUR" w:date="2020-05-08T16:03:00Z">
        <w:r w:rsidR="003C739F">
          <w:t xml:space="preserve"> were found at lower levels in E. </w:t>
        </w:r>
        <w:proofErr w:type="spellStart"/>
        <w:r w:rsidR="003C739F">
          <w:t>colona</w:t>
        </w:r>
        <w:proofErr w:type="spellEnd"/>
        <w:r w:rsidR="003C739F">
          <w:t xml:space="preserve"> than O. sativa</w:t>
        </w:r>
      </w:ins>
      <w:ins w:id="45" w:author="VIKRAMJIT KAUR" w:date="2020-05-08T16:02:00Z">
        <w:r w:rsidR="003C739F">
          <w:t xml:space="preserve">. </w:t>
        </w:r>
      </w:ins>
      <w:ins w:id="46" w:author="VIKRAMJIT KAUR" w:date="2020-05-08T16:01:00Z">
        <w:r w:rsidR="003C739F">
          <w:t xml:space="preserve"> </w:t>
        </w:r>
      </w:ins>
      <w:ins w:id="47" w:author="VIKRAMJIT KAUR" w:date="2020-05-08T16:07:00Z">
        <w:r w:rsidR="00095116">
          <w:t xml:space="preserve">As </w:t>
        </w:r>
      </w:ins>
      <w:ins w:id="48" w:author="VIKRAMJIT KAUR" w:date="2020-05-08T16:06:00Z">
        <w:r w:rsidR="00095116">
          <w:t xml:space="preserve">E. </w:t>
        </w:r>
        <w:proofErr w:type="spellStart"/>
        <w:r w:rsidR="00095116">
          <w:t>colona</w:t>
        </w:r>
        <w:proofErr w:type="spellEnd"/>
        <w:r w:rsidR="00095116">
          <w:t xml:space="preserve"> </w:t>
        </w:r>
      </w:ins>
      <w:ins w:id="49" w:author="VIKRAMJIT KAUR" w:date="2020-05-08T16:07:00Z">
        <w:r w:rsidR="00095116">
          <w:t xml:space="preserve">is one of the food eaten by </w:t>
        </w:r>
      </w:ins>
      <w:del w:id="50" w:author="VIKRAMJIT KAUR" w:date="2020-05-08T16:06:00Z">
        <w:r w:rsidR="007B13E6" w:rsidDel="00095116">
          <w:delText xml:space="preserve">Comparative  studies   of  </w:delText>
        </w:r>
      </w:del>
    </w:p>
    <w:p w14:paraId="40D1F5E6" w14:textId="53F6855F" w:rsidR="00440DEC" w:rsidDel="00095116" w:rsidRDefault="007B13E6" w:rsidP="00095116">
      <w:pPr>
        <w:rPr>
          <w:del w:id="51" w:author="VIKRAMJIT KAUR" w:date="2020-05-08T16:07:00Z"/>
        </w:rPr>
      </w:pPr>
      <w:del w:id="52" w:author="VIKRAMJIT KAUR" w:date="2020-05-08T16:06:00Z">
        <w:r w:rsidDel="00095116">
          <w:delText xml:space="preserve">nutritional  values   of  </w:delText>
        </w:r>
        <w:r w:rsidRPr="00921DDF" w:rsidDel="00095116">
          <w:rPr>
            <w:i/>
          </w:rPr>
          <w:delText>Oryza  sativa</w:delText>
        </w:r>
        <w:r w:rsidDel="00095116">
          <w:delText xml:space="preserve">   and   </w:delText>
        </w:r>
        <w:r w:rsidRPr="00440DEC" w:rsidDel="00095116">
          <w:rPr>
            <w:i/>
          </w:rPr>
          <w:delText>Echinochola   colona</w:delText>
        </w:r>
        <w:r w:rsidDel="00095116">
          <w:delText xml:space="preserve">  are  done  in  </w:delText>
        </w:r>
        <w:r w:rsidR="008712C8" w:rsidDel="00095116">
          <w:delText>the</w:delText>
        </w:r>
        <w:r w:rsidDel="00095116">
          <w:delText xml:space="preserve">  present  paper.</w:delText>
        </w:r>
      </w:del>
    </w:p>
    <w:p w14:paraId="51D34940" w14:textId="1755C855" w:rsidR="004C0A4B" w:rsidDel="00095116" w:rsidRDefault="004C0A4B" w:rsidP="00F10E26">
      <w:pPr>
        <w:rPr>
          <w:del w:id="53" w:author="VIKRAMJIT KAUR" w:date="2020-05-08T16:08:00Z"/>
        </w:rPr>
      </w:pPr>
      <w:proofErr w:type="gramStart"/>
      <w:r>
        <w:t>Indian  Himalayan</w:t>
      </w:r>
      <w:proofErr w:type="gramEnd"/>
      <w:r>
        <w:t xml:space="preserve">  saints  </w:t>
      </w:r>
      <w:del w:id="54" w:author="VIKRAMJIT KAUR" w:date="2020-05-08T16:07:00Z">
        <w:r w:rsidDel="00095116">
          <w:delText xml:space="preserve">observe  </w:delText>
        </w:r>
      </w:del>
      <w:ins w:id="55" w:author="VIKRAMJIT KAUR" w:date="2020-05-08T16:07:00Z">
        <w:r w:rsidR="00095116">
          <w:t xml:space="preserve">during  </w:t>
        </w:r>
      </w:ins>
      <w:r>
        <w:t xml:space="preserve">fast   </w:t>
      </w:r>
      <w:del w:id="56" w:author="VIKRAMJIT KAUR" w:date="2020-05-08T16:08:00Z">
        <w:r w:rsidDel="00095116">
          <w:delText xml:space="preserve">and  eat  selected  food  during  fast  .  </w:delText>
        </w:r>
      </w:del>
      <w:ins w:id="57" w:author="VIKRAMJIT KAUR" w:date="2020-05-08T16:08:00Z">
        <w:r w:rsidR="003C6135">
          <w:t>period an</w:t>
        </w:r>
      </w:ins>
      <w:ins w:id="58" w:author="VIKRAMJIT KAUR" w:date="2020-05-08T16:10:00Z">
        <w:r w:rsidR="003C6135">
          <w:t xml:space="preserve">d </w:t>
        </w:r>
      </w:ins>
      <w:ins w:id="59" w:author="VIKRAMJIT KAUR" w:date="2020-05-08T16:08:00Z">
        <w:r w:rsidR="00095116">
          <w:t xml:space="preserve">might be helping </w:t>
        </w:r>
      </w:ins>
      <w:del w:id="60" w:author="VIKRAMJIT KAUR" w:date="2020-05-08T16:08:00Z">
        <w:r w:rsidDel="00095116">
          <w:delText>These   saints  are</w:delText>
        </w:r>
      </w:del>
      <w:ins w:id="61" w:author="VIKRAMJIT KAUR" w:date="2020-05-08T16:08:00Z">
        <w:r w:rsidR="00095116">
          <w:t xml:space="preserve">saints in </w:t>
        </w:r>
      </w:ins>
      <w:r>
        <w:t xml:space="preserve">  </w:t>
      </w:r>
      <w:ins w:id="62" w:author="VIKRAMJIT KAUR" w:date="2020-05-08T16:08:00Z">
        <w:r w:rsidR="00095116">
          <w:t xml:space="preserve">their </w:t>
        </w:r>
      </w:ins>
    </w:p>
    <w:p w14:paraId="31AE0E24" w14:textId="19FA0139" w:rsidR="004C0A4B" w:rsidDel="003C6135" w:rsidRDefault="004C0A4B">
      <w:pPr>
        <w:rPr>
          <w:del w:id="63" w:author="VIKRAMJIT KAUR" w:date="2020-05-08T16:10:00Z"/>
        </w:rPr>
      </w:pPr>
      <w:r>
        <w:t>disease</w:t>
      </w:r>
      <w:ins w:id="64" w:author="VIKRAMJIT KAUR" w:date="2020-05-08T16:08:00Z">
        <w:r w:rsidR="00095116">
          <w:t>-</w:t>
        </w:r>
      </w:ins>
      <w:del w:id="65" w:author="VIKRAMJIT KAUR" w:date="2020-05-08T16:08:00Z">
        <w:r w:rsidDel="00095116">
          <w:delText xml:space="preserve">  </w:delText>
        </w:r>
      </w:del>
      <w:proofErr w:type="gramStart"/>
      <w:r>
        <w:t>free  and</w:t>
      </w:r>
      <w:proofErr w:type="gramEnd"/>
      <w:r>
        <w:t xml:space="preserve">  </w:t>
      </w:r>
      <w:del w:id="66" w:author="VIKRAMJIT KAUR" w:date="2020-05-08T16:08:00Z">
        <w:r w:rsidDel="00095116">
          <w:delText>live</w:delText>
        </w:r>
      </w:del>
      <w:r>
        <w:t xml:space="preserve">  long  li</w:t>
      </w:r>
      <w:ins w:id="67" w:author="VIKRAMJIT KAUR" w:date="2020-05-08T16:08:00Z">
        <w:r w:rsidR="00095116">
          <w:t>ves</w:t>
        </w:r>
      </w:ins>
      <w:del w:id="68" w:author="VIKRAMJIT KAUR" w:date="2020-05-08T16:08:00Z">
        <w:r w:rsidDel="00095116">
          <w:delText>fe</w:delText>
        </w:r>
      </w:del>
      <w:r>
        <w:t xml:space="preserve">.   </w:t>
      </w:r>
      <w:ins w:id="69" w:author="VIKRAMJIT KAUR" w:date="2020-05-08T16:09:00Z">
        <w:r w:rsidR="00095116">
          <w:t xml:space="preserve">Thus, we recommend using E. </w:t>
        </w:r>
        <w:proofErr w:type="spellStart"/>
        <w:r w:rsidR="00095116">
          <w:t>colona</w:t>
        </w:r>
        <w:proofErr w:type="spellEnd"/>
        <w:r w:rsidR="00095116">
          <w:t xml:space="preserve"> as one component of nutritious diet. </w:t>
        </w:r>
      </w:ins>
      <w:del w:id="70" w:author="VIKRAMJIT KAUR" w:date="2020-05-08T16:10:00Z">
        <w:r w:rsidR="005526FA" w:rsidDel="003C6135">
          <w:delText xml:space="preserve">Now   a   days  world  is   suffering  from  Corona   virus  vegetarian  </w:delText>
        </w:r>
      </w:del>
    </w:p>
    <w:p w14:paraId="7D615883" w14:textId="0CD826E2" w:rsidR="005526FA" w:rsidRPr="00ED60B1" w:rsidRDefault="005526FA" w:rsidP="005E4747">
      <w:del w:id="71" w:author="VIKRAMJIT KAUR" w:date="2020-05-08T16:10:00Z">
        <w:r w:rsidDel="003C6135">
          <w:delText xml:space="preserve">diet   and  fast  diet   can  prevent </w:delText>
        </w:r>
        <w:r w:rsidR="004C0A4B" w:rsidDel="003C6135">
          <w:delText xml:space="preserve">  </w:delText>
        </w:r>
        <w:r w:rsidDel="003C6135">
          <w:delText xml:space="preserve"> this  </w:delText>
        </w:r>
        <w:r w:rsidR="0068792D" w:rsidDel="003C6135">
          <w:delText>.</w:delText>
        </w:r>
      </w:del>
    </w:p>
    <w:p w14:paraId="1A8D86D7" w14:textId="77777777" w:rsidR="00997D9C" w:rsidRDefault="00997D9C" w:rsidP="00A21B4C">
      <w:pPr>
        <w:pStyle w:val="Heading1"/>
        <w:jc w:val="center"/>
        <w:rPr>
          <w:i/>
        </w:rPr>
      </w:pPr>
      <w:r w:rsidRPr="00ED60B1">
        <w:rPr>
          <w:i/>
        </w:rPr>
        <w:t>Introduction</w:t>
      </w:r>
    </w:p>
    <w:p w14:paraId="427A934A" w14:textId="77777777" w:rsidR="003D26A6" w:rsidRPr="003D26A6" w:rsidRDefault="003D26A6" w:rsidP="003D26A6"/>
    <w:p w14:paraId="737145A9" w14:textId="77777777" w:rsidR="007B13E6" w:rsidRPr="007B13E6" w:rsidRDefault="007B13E6" w:rsidP="007B13E6">
      <w:proofErr w:type="spellStart"/>
      <w:r w:rsidRPr="00146120">
        <w:rPr>
          <w:i/>
        </w:rPr>
        <w:t>Oryza</w:t>
      </w:r>
      <w:proofErr w:type="spellEnd"/>
      <w:r w:rsidRPr="00146120">
        <w:rPr>
          <w:i/>
        </w:rPr>
        <w:t xml:space="preserve"> sativa</w:t>
      </w:r>
      <w:r>
        <w:t xml:space="preserve">   </w:t>
      </w:r>
      <w:proofErr w:type="gramStart"/>
      <w:r>
        <w:t>belongs  to</w:t>
      </w:r>
      <w:proofErr w:type="gramEnd"/>
      <w:r>
        <w:t xml:space="preserve">  family   </w:t>
      </w:r>
      <w:proofErr w:type="spellStart"/>
      <w:r w:rsidR="00B32E59" w:rsidRPr="00B32E59">
        <w:rPr>
          <w:i/>
        </w:rPr>
        <w:t>Poaceae</w:t>
      </w:r>
      <w:proofErr w:type="spellEnd"/>
      <w:r w:rsidR="00B32E59">
        <w:t xml:space="preserve">  </w:t>
      </w:r>
      <w:r>
        <w:t xml:space="preserve">     and  </w:t>
      </w:r>
      <w:proofErr w:type="spellStart"/>
      <w:r w:rsidRPr="00B32E59">
        <w:rPr>
          <w:i/>
        </w:rPr>
        <w:t>Echinochloa</w:t>
      </w:r>
      <w:proofErr w:type="spellEnd"/>
      <w:r>
        <w:t xml:space="preserve">  </w:t>
      </w:r>
      <w:r w:rsidR="00B32E59">
        <w:t xml:space="preserve">also </w:t>
      </w:r>
      <w:r>
        <w:t xml:space="preserve">belongs  to  family   </w:t>
      </w:r>
      <w:proofErr w:type="spellStart"/>
      <w:r w:rsidR="00B32E59" w:rsidRPr="00B32E59">
        <w:rPr>
          <w:i/>
        </w:rPr>
        <w:t>Poaceae</w:t>
      </w:r>
      <w:proofErr w:type="spellEnd"/>
      <w:r w:rsidR="00B32E59">
        <w:t xml:space="preserve"> </w:t>
      </w:r>
      <w:r>
        <w:t xml:space="preserve">  .</w:t>
      </w:r>
    </w:p>
    <w:p w14:paraId="5B8A650C" w14:textId="77777777" w:rsidR="00997D9C" w:rsidRDefault="00146120" w:rsidP="00997D9C">
      <w:r>
        <w:t>Common    name    of    f</w:t>
      </w:r>
      <w:r w:rsidR="00B32E59">
        <w:t xml:space="preserve">irst </w:t>
      </w:r>
      <w:r>
        <w:t xml:space="preserve"> </w:t>
      </w:r>
      <w:r w:rsidR="00B32E59">
        <w:t xml:space="preserve"> is  </w:t>
      </w:r>
      <w:r>
        <w:t xml:space="preserve"> </w:t>
      </w:r>
      <w:r w:rsidR="00B32E59">
        <w:t xml:space="preserve"> Rice  </w:t>
      </w:r>
      <w:r>
        <w:t xml:space="preserve"> </w:t>
      </w:r>
      <w:r w:rsidR="00B32E59">
        <w:t xml:space="preserve">and  </w:t>
      </w:r>
      <w:r>
        <w:t xml:space="preserve"> </w:t>
      </w:r>
      <w:r w:rsidR="00B32E59">
        <w:t>second</w:t>
      </w:r>
      <w:r>
        <w:t xml:space="preserve"> </w:t>
      </w:r>
      <w:r w:rsidR="00B32E59">
        <w:t xml:space="preserve">  one </w:t>
      </w:r>
      <w:r>
        <w:t xml:space="preserve"> </w:t>
      </w:r>
      <w:r w:rsidR="00B32E59">
        <w:t xml:space="preserve"> is </w:t>
      </w:r>
      <w:r>
        <w:t xml:space="preserve">  </w:t>
      </w:r>
      <w:r w:rsidR="00B32E59">
        <w:t xml:space="preserve"> </w:t>
      </w:r>
      <w:proofErr w:type="spellStart"/>
      <w:r w:rsidR="00B32E59">
        <w:t>jangali</w:t>
      </w:r>
      <w:proofErr w:type="spellEnd"/>
      <w:r w:rsidR="00B32E59">
        <w:t xml:space="preserve"> </w:t>
      </w:r>
      <w:r>
        <w:t xml:space="preserve"> </w:t>
      </w:r>
      <w:r w:rsidR="00B32E59">
        <w:t xml:space="preserve"> </w:t>
      </w:r>
      <w:proofErr w:type="gramStart"/>
      <w:r w:rsidR="00B32E59">
        <w:t>rice .</w:t>
      </w:r>
      <w:proofErr w:type="gramEnd"/>
    </w:p>
    <w:p w14:paraId="6753528D" w14:textId="77777777" w:rsidR="00B11368" w:rsidRDefault="00146120" w:rsidP="00997D9C">
      <w:proofErr w:type="spellStart"/>
      <w:proofErr w:type="gramStart"/>
      <w:r w:rsidRPr="00B11368">
        <w:rPr>
          <w:i/>
        </w:rPr>
        <w:t>Oryza</w:t>
      </w:r>
      <w:proofErr w:type="spellEnd"/>
      <w:r w:rsidRPr="00B11368">
        <w:rPr>
          <w:i/>
        </w:rPr>
        <w:t xml:space="preserve">  sativa</w:t>
      </w:r>
      <w:proofErr w:type="gramEnd"/>
      <w:r>
        <w:t xml:space="preserve">   is  carbohydrate  rich  diet   and   </w:t>
      </w:r>
      <w:proofErr w:type="spellStart"/>
      <w:r w:rsidR="00B11368" w:rsidRPr="00B11368">
        <w:rPr>
          <w:i/>
        </w:rPr>
        <w:t>E</w:t>
      </w:r>
      <w:r w:rsidRPr="00B11368">
        <w:rPr>
          <w:i/>
        </w:rPr>
        <w:t>chinochloa</w:t>
      </w:r>
      <w:proofErr w:type="spellEnd"/>
      <w:r w:rsidRPr="00B11368">
        <w:rPr>
          <w:i/>
        </w:rPr>
        <w:t xml:space="preserve">   </w:t>
      </w:r>
      <w:proofErr w:type="spellStart"/>
      <w:r w:rsidRPr="00B11368">
        <w:rPr>
          <w:i/>
        </w:rPr>
        <w:t>colona</w:t>
      </w:r>
      <w:proofErr w:type="spellEnd"/>
      <w:r>
        <w:t xml:space="preserve">  have  both  essential   and  non  </w:t>
      </w:r>
    </w:p>
    <w:p w14:paraId="0292D939" w14:textId="77777777" w:rsidR="00146120" w:rsidRPr="009E49E5" w:rsidRDefault="00146120" w:rsidP="00997D9C">
      <w:proofErr w:type="gramStart"/>
      <w:r>
        <w:t xml:space="preserve">essential  </w:t>
      </w:r>
      <w:proofErr w:type="spellStart"/>
      <w:r>
        <w:t>aminoacids</w:t>
      </w:r>
      <w:proofErr w:type="spellEnd"/>
      <w:proofErr w:type="gramEnd"/>
      <w:r>
        <w:t xml:space="preserve">  </w:t>
      </w:r>
      <w:r w:rsidR="00B11368">
        <w:t>in  sufficient   amount.</w:t>
      </w:r>
    </w:p>
    <w:p w14:paraId="56A405B2" w14:textId="77777777" w:rsidR="00997D9C" w:rsidRDefault="00997D9C" w:rsidP="00997D9C">
      <w:r>
        <w:t xml:space="preserve">Nutritional  values  of  </w:t>
      </w:r>
      <w:proofErr w:type="spellStart"/>
      <w:r w:rsidRPr="007B13E6">
        <w:rPr>
          <w:i/>
        </w:rPr>
        <w:t>Oryza</w:t>
      </w:r>
      <w:proofErr w:type="spellEnd"/>
      <w:r w:rsidRPr="007B13E6">
        <w:rPr>
          <w:i/>
        </w:rPr>
        <w:t xml:space="preserve">  sativa</w:t>
      </w:r>
      <w:r>
        <w:t xml:space="preserve">   and  </w:t>
      </w:r>
      <w:proofErr w:type="spellStart"/>
      <w:r w:rsidRPr="007B13E6">
        <w:rPr>
          <w:i/>
        </w:rPr>
        <w:t>Echinochola</w:t>
      </w:r>
      <w:proofErr w:type="spellEnd"/>
      <w:r w:rsidRPr="007B13E6">
        <w:rPr>
          <w:i/>
        </w:rPr>
        <w:t xml:space="preserve">  </w:t>
      </w:r>
      <w:proofErr w:type="spellStart"/>
      <w:r w:rsidRPr="007B13E6">
        <w:rPr>
          <w:i/>
        </w:rPr>
        <w:t>colona</w:t>
      </w:r>
      <w:proofErr w:type="spellEnd"/>
      <w:r>
        <w:t xml:space="preserve">   are  discussed  in  the  present  paper.</w:t>
      </w:r>
    </w:p>
    <w:p w14:paraId="6D7B5B06" w14:textId="77777777" w:rsidR="00997D9C" w:rsidRDefault="00440DEC" w:rsidP="00997D9C">
      <w:r>
        <w:lastRenderedPageBreak/>
        <w:t xml:space="preserve"> </w:t>
      </w:r>
      <w:proofErr w:type="spellStart"/>
      <w:r w:rsidR="00997D9C" w:rsidRPr="0068792D">
        <w:rPr>
          <w:i/>
        </w:rPr>
        <w:t>Echinochola</w:t>
      </w:r>
      <w:proofErr w:type="spellEnd"/>
      <w:r w:rsidR="00997D9C" w:rsidRPr="0068792D">
        <w:rPr>
          <w:i/>
        </w:rPr>
        <w:t xml:space="preserve">  </w:t>
      </w:r>
      <w:proofErr w:type="spellStart"/>
      <w:r w:rsidR="00997D9C" w:rsidRPr="0068792D">
        <w:rPr>
          <w:i/>
        </w:rPr>
        <w:t>colona</w:t>
      </w:r>
      <w:proofErr w:type="spellEnd"/>
      <w:r w:rsidR="00997D9C">
        <w:t xml:space="preserve">  is  taken  </w:t>
      </w:r>
      <w:r w:rsidR="00146120">
        <w:t xml:space="preserve">  </w:t>
      </w:r>
      <w:r w:rsidR="00997D9C">
        <w:t xml:space="preserve">during  fast  in  India  and  </w:t>
      </w:r>
      <w:proofErr w:type="spellStart"/>
      <w:r w:rsidR="00997D9C" w:rsidRPr="0068792D">
        <w:rPr>
          <w:i/>
        </w:rPr>
        <w:t>Oryza</w:t>
      </w:r>
      <w:proofErr w:type="spellEnd"/>
      <w:r w:rsidR="00997D9C" w:rsidRPr="0068792D">
        <w:rPr>
          <w:i/>
        </w:rPr>
        <w:t xml:space="preserve">  sativa</w:t>
      </w:r>
      <w:r w:rsidR="00997D9C">
        <w:t xml:space="preserve">  is  rice  taken  daily  with  food.</w:t>
      </w:r>
    </w:p>
    <w:p w14:paraId="305FF276" w14:textId="77777777" w:rsidR="00767785" w:rsidRDefault="00767785" w:rsidP="00A21B4C">
      <w:pPr>
        <w:pStyle w:val="Heading1"/>
        <w:jc w:val="center"/>
      </w:pPr>
      <w:r>
        <w:t>Methods</w:t>
      </w:r>
    </w:p>
    <w:p w14:paraId="6BE56751" w14:textId="17780F96" w:rsidR="0078491F" w:rsidRDefault="0068792D" w:rsidP="00997D9C">
      <w:commentRangeStart w:id="72"/>
      <w:proofErr w:type="gramStart"/>
      <w:r>
        <w:t>100  grams</w:t>
      </w:r>
      <w:proofErr w:type="gramEnd"/>
      <w:r>
        <w:t xml:space="preserve">  of   </w:t>
      </w:r>
      <w:proofErr w:type="spellStart"/>
      <w:r>
        <w:t>Oryza</w:t>
      </w:r>
      <w:proofErr w:type="spellEnd"/>
      <w:r>
        <w:t xml:space="preserve">  sativa   and  100   grams  of  </w:t>
      </w:r>
      <w:r w:rsidR="0078491F">
        <w:t xml:space="preserve"> </w:t>
      </w:r>
      <w:proofErr w:type="spellStart"/>
      <w:r w:rsidR="0078491F">
        <w:t>Echinocola</w:t>
      </w:r>
      <w:proofErr w:type="spellEnd"/>
      <w:r w:rsidR="0078491F">
        <w:t xml:space="preserve">  </w:t>
      </w:r>
      <w:proofErr w:type="spellStart"/>
      <w:r w:rsidR="0078491F">
        <w:t>colona</w:t>
      </w:r>
      <w:proofErr w:type="spellEnd"/>
      <w:r w:rsidR="0078491F">
        <w:t xml:space="preserve">  </w:t>
      </w:r>
      <w:commentRangeStart w:id="73"/>
      <w:ins w:id="74" w:author="VIKRAMJIT KAUR" w:date="2020-05-08T17:54:00Z">
        <w:r w:rsidR="005E4747">
          <w:t>grains</w:t>
        </w:r>
        <w:commentRangeEnd w:id="73"/>
        <w:r w:rsidR="005E4747">
          <w:rPr>
            <w:rStyle w:val="CommentReference"/>
          </w:rPr>
          <w:commentReference w:id="73"/>
        </w:r>
        <w:r w:rsidR="005E4747">
          <w:t xml:space="preserve"> </w:t>
        </w:r>
      </w:ins>
      <w:r w:rsidR="0078491F">
        <w:t xml:space="preserve">were  taken   dried  and  </w:t>
      </w:r>
    </w:p>
    <w:p w14:paraId="5AB96F15" w14:textId="32E14DAA" w:rsidR="0078491F" w:rsidRDefault="0078491F" w:rsidP="00997D9C">
      <w:proofErr w:type="gramStart"/>
      <w:r>
        <w:t>powdered</w:t>
      </w:r>
      <w:proofErr w:type="gramEnd"/>
      <w:r>
        <w:t>.</w:t>
      </w:r>
      <w:r w:rsidR="00021141">
        <w:t xml:space="preserve"> </w:t>
      </w:r>
      <w:r w:rsidR="00767785">
        <w:t xml:space="preserve">Data    </w:t>
      </w:r>
      <w:del w:id="75" w:author="VIKRAMJIT KAUR" w:date="2020-05-08T15:55:00Z">
        <w:r w:rsidR="00767785" w:rsidDel="006F247A">
          <w:delText xml:space="preserve">were  </w:delText>
        </w:r>
      </w:del>
      <w:proofErr w:type="gramStart"/>
      <w:ins w:id="76" w:author="VIKRAMJIT KAUR" w:date="2020-05-08T15:55:00Z">
        <w:r w:rsidR="006F247A">
          <w:t xml:space="preserve">was  </w:t>
        </w:r>
      </w:ins>
      <w:proofErr w:type="spellStart"/>
      <w:r w:rsidR="00767785">
        <w:t>analysed</w:t>
      </w:r>
      <w:proofErr w:type="spellEnd"/>
      <w:proofErr w:type="gramEnd"/>
      <w:r w:rsidR="00767785">
        <w:t xml:space="preserve">      with  the  help   of   </w:t>
      </w:r>
      <w:commentRangeStart w:id="77"/>
      <w:r w:rsidR="00767785">
        <w:t>TEM</w:t>
      </w:r>
      <w:commentRangeEnd w:id="77"/>
      <w:r w:rsidR="00B85ED2">
        <w:rPr>
          <w:rStyle w:val="CommentReference"/>
        </w:rPr>
        <w:commentReference w:id="77"/>
      </w:r>
      <w:r w:rsidR="00767785">
        <w:t xml:space="preserve">   and   Chromatography   manager   </w:t>
      </w:r>
    </w:p>
    <w:p w14:paraId="16E75EC2" w14:textId="77777777" w:rsidR="00767785" w:rsidRDefault="00767785" w:rsidP="00997D9C">
      <w:proofErr w:type="gramStart"/>
      <w:r>
        <w:t>software</w:t>
      </w:r>
      <w:proofErr w:type="gramEnd"/>
      <w:r>
        <w:t xml:space="preserve">.  </w:t>
      </w:r>
      <w:commentRangeEnd w:id="72"/>
      <w:r w:rsidR="006F247A">
        <w:rPr>
          <w:rStyle w:val="CommentReference"/>
        </w:rPr>
        <w:commentReference w:id="72"/>
      </w:r>
    </w:p>
    <w:p w14:paraId="452B020E" w14:textId="77777777" w:rsidR="0068792D" w:rsidRDefault="0068792D" w:rsidP="00997D9C"/>
    <w:p w14:paraId="1DFABB2A" w14:textId="77777777" w:rsidR="00997D9C" w:rsidRDefault="00997D9C" w:rsidP="00A21B4C">
      <w:pPr>
        <w:pStyle w:val="Heading1"/>
        <w:jc w:val="center"/>
      </w:pPr>
      <w:r>
        <w:t xml:space="preserve">Observations   </w:t>
      </w:r>
      <w:proofErr w:type="gramStart"/>
      <w:r>
        <w:t>and  Results</w:t>
      </w:r>
      <w:proofErr w:type="gramEnd"/>
    </w:p>
    <w:p w14:paraId="36EAF933" w14:textId="77777777" w:rsidR="00091A13" w:rsidRPr="00091A13" w:rsidRDefault="00091A13" w:rsidP="00A21B4C">
      <w:pPr>
        <w:jc w:val="center"/>
      </w:pPr>
      <w:commentRangeStart w:id="78"/>
    </w:p>
    <w:p w14:paraId="6F66E32E" w14:textId="38270663" w:rsidR="002927D5" w:rsidRPr="002927D5" w:rsidRDefault="002927D5" w:rsidP="002927D5">
      <w:r>
        <w:t xml:space="preserve">Nutritional </w:t>
      </w:r>
      <w:del w:id="79" w:author="VIKRAMJIT KAUR" w:date="2020-05-08T20:15:00Z">
        <w:r w:rsidDel="00B85ED2">
          <w:delText xml:space="preserve"> </w:delText>
        </w:r>
      </w:del>
      <w:proofErr w:type="gramStart"/>
      <w:r>
        <w:t>values  of</w:t>
      </w:r>
      <w:proofErr w:type="gramEnd"/>
      <w:r>
        <w:t xml:space="preserve"> </w:t>
      </w:r>
      <w:del w:id="80" w:author="VIKRAMJIT KAUR" w:date="2020-05-08T20:16:00Z">
        <w:r w:rsidDel="00B85ED2">
          <w:delText xml:space="preserve"> </w:delText>
        </w:r>
      </w:del>
      <w:r>
        <w:t xml:space="preserve"> </w:t>
      </w:r>
      <w:ins w:id="81" w:author="VIKRAMJIT KAUR" w:date="2020-05-08T20:15:00Z">
        <w:r w:rsidR="00B85ED2">
          <w:t xml:space="preserve">grains of </w:t>
        </w:r>
      </w:ins>
      <w:proofErr w:type="spellStart"/>
      <w:r w:rsidRPr="002927D5">
        <w:rPr>
          <w:i/>
        </w:rPr>
        <w:t>Oryza</w:t>
      </w:r>
      <w:proofErr w:type="spellEnd"/>
      <w:r w:rsidRPr="002927D5">
        <w:rPr>
          <w:i/>
        </w:rPr>
        <w:t xml:space="preserve">  sativa</w:t>
      </w:r>
      <w:r>
        <w:t xml:space="preserve">  and  </w:t>
      </w:r>
      <w:proofErr w:type="spellStart"/>
      <w:r w:rsidRPr="002927D5">
        <w:rPr>
          <w:i/>
        </w:rPr>
        <w:t>Echinochola</w:t>
      </w:r>
      <w:proofErr w:type="spellEnd"/>
      <w:r w:rsidRPr="002927D5">
        <w:rPr>
          <w:i/>
        </w:rPr>
        <w:t xml:space="preserve">  </w:t>
      </w:r>
      <w:proofErr w:type="spellStart"/>
      <w:r w:rsidRPr="002927D5">
        <w:rPr>
          <w:i/>
        </w:rPr>
        <w:t>colona</w:t>
      </w:r>
      <w:proofErr w:type="spellEnd"/>
      <w:r>
        <w:t xml:space="preserve">  were  following </w:t>
      </w:r>
      <w:commentRangeEnd w:id="78"/>
      <w:r w:rsidR="00B85ED2">
        <w:rPr>
          <w:rStyle w:val="CommentReference"/>
        </w:rPr>
        <w:commentReference w:id="78"/>
      </w:r>
      <w: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997D9C" w14:paraId="529877A4" w14:textId="77777777" w:rsidTr="006477EB">
        <w:tc>
          <w:tcPr>
            <w:tcW w:w="2394" w:type="dxa"/>
          </w:tcPr>
          <w:p w14:paraId="59264AC1" w14:textId="77777777" w:rsidR="00997D9C" w:rsidRDefault="00997D9C" w:rsidP="006477EB">
            <w:r>
              <w:t>S.  No.</w:t>
            </w:r>
          </w:p>
        </w:tc>
        <w:tc>
          <w:tcPr>
            <w:tcW w:w="2394" w:type="dxa"/>
          </w:tcPr>
          <w:p w14:paraId="2D0EAF72" w14:textId="77777777" w:rsidR="00997D9C" w:rsidRDefault="00997D9C" w:rsidP="006477EB">
            <w:r>
              <w:t xml:space="preserve">Nutritional   Value </w:t>
            </w:r>
          </w:p>
        </w:tc>
        <w:tc>
          <w:tcPr>
            <w:tcW w:w="2394" w:type="dxa"/>
          </w:tcPr>
          <w:p w14:paraId="276D8062" w14:textId="28385B73" w:rsidR="00997D9C" w:rsidRPr="009E49E5" w:rsidRDefault="00997D9C" w:rsidP="00B85ED2">
            <w:pPr>
              <w:rPr>
                <w:i/>
              </w:rPr>
            </w:pPr>
            <w:commentRangeStart w:id="82"/>
            <w:proofErr w:type="spellStart"/>
            <w:r w:rsidRPr="009E49E5">
              <w:rPr>
                <w:i/>
              </w:rPr>
              <w:t>Oryza</w:t>
            </w:r>
            <w:proofErr w:type="spellEnd"/>
            <w:r w:rsidRPr="009E49E5">
              <w:rPr>
                <w:i/>
              </w:rPr>
              <w:t xml:space="preserve">   sativa</w:t>
            </w:r>
            <w:del w:id="83" w:author="VIKRAMJIT KAUR" w:date="2020-05-08T20:14:00Z">
              <w:r w:rsidR="002927D5" w:rsidRPr="005B2CF9" w:rsidDel="00B85ED2">
                <w:rPr>
                  <w:i/>
                </w:rPr>
                <w:delText>(</w:delText>
              </w:r>
              <w:r w:rsidRPr="005B2CF9" w:rsidDel="00B85ED2">
                <w:rPr>
                  <w:i/>
                </w:rPr>
                <w:delText xml:space="preserve"> </w:delText>
              </w:r>
              <w:r w:rsidR="002927D5" w:rsidRPr="005B2CF9" w:rsidDel="00B85ED2">
                <w:rPr>
                  <w:i/>
                </w:rPr>
                <w:delText>mg /kg)</w:delText>
              </w:r>
            </w:del>
            <w:ins w:id="84" w:author="VIKRAMJIT KAUR" w:date="2020-05-07T18:21:00Z">
              <w:r w:rsidR="00C65B4F">
                <w:rPr>
                  <w:i/>
                </w:rPr>
                <w:t xml:space="preserve"> (g/kg)</w:t>
              </w:r>
            </w:ins>
          </w:p>
        </w:tc>
        <w:tc>
          <w:tcPr>
            <w:tcW w:w="2394" w:type="dxa"/>
          </w:tcPr>
          <w:p w14:paraId="2EE2EC85" w14:textId="4C1AB88E" w:rsidR="00997D9C" w:rsidRPr="009E49E5" w:rsidRDefault="00997D9C" w:rsidP="00B85ED2">
            <w:pPr>
              <w:rPr>
                <w:i/>
              </w:rPr>
            </w:pPr>
            <w:proofErr w:type="spellStart"/>
            <w:r w:rsidRPr="009E49E5">
              <w:rPr>
                <w:i/>
              </w:rPr>
              <w:t>Echinochola</w:t>
            </w:r>
            <w:proofErr w:type="spellEnd"/>
            <w:r w:rsidRPr="009E49E5">
              <w:rPr>
                <w:i/>
              </w:rPr>
              <w:t xml:space="preserve">  </w:t>
            </w:r>
            <w:proofErr w:type="spellStart"/>
            <w:r w:rsidRPr="009E49E5">
              <w:rPr>
                <w:i/>
              </w:rPr>
              <w:t>colona</w:t>
            </w:r>
            <w:proofErr w:type="spellEnd"/>
            <w:r w:rsidRPr="009E49E5">
              <w:rPr>
                <w:i/>
              </w:rPr>
              <w:t xml:space="preserve"> </w:t>
            </w:r>
            <w:del w:id="85" w:author="VIKRAMJIT KAUR" w:date="2020-05-08T20:14:00Z">
              <w:r w:rsidR="002927D5" w:rsidRPr="005B2CF9" w:rsidDel="00B85ED2">
                <w:rPr>
                  <w:i/>
                </w:rPr>
                <w:delText>(mg / Kg)</w:delText>
              </w:r>
              <w:commentRangeEnd w:id="82"/>
              <w:r w:rsidR="0053288E" w:rsidDel="00B85ED2">
                <w:rPr>
                  <w:rStyle w:val="CommentReference"/>
                  <w:rFonts w:eastAsiaTheme="minorEastAsia"/>
                </w:rPr>
                <w:commentReference w:id="82"/>
              </w:r>
            </w:del>
            <w:ins w:id="86" w:author="VIKRAMJIT KAUR" w:date="2020-05-07T18:21:00Z">
              <w:r w:rsidR="00C65B4F">
                <w:rPr>
                  <w:i/>
                </w:rPr>
                <w:t xml:space="preserve"> (g/kg)</w:t>
              </w:r>
            </w:ins>
          </w:p>
        </w:tc>
      </w:tr>
      <w:tr w:rsidR="00997D9C" w14:paraId="6657166E" w14:textId="77777777" w:rsidTr="006477EB">
        <w:tc>
          <w:tcPr>
            <w:tcW w:w="2394" w:type="dxa"/>
          </w:tcPr>
          <w:p w14:paraId="3E32B9CD" w14:textId="77777777" w:rsidR="00997D9C" w:rsidRDefault="00997D9C" w:rsidP="006477EB">
            <w:r>
              <w:t xml:space="preserve">1. </w:t>
            </w:r>
          </w:p>
        </w:tc>
        <w:tc>
          <w:tcPr>
            <w:tcW w:w="2394" w:type="dxa"/>
          </w:tcPr>
          <w:p w14:paraId="3B0EC48A" w14:textId="6F3FFD93" w:rsidR="00997D9C" w:rsidDel="00B85ED2" w:rsidRDefault="00997D9C" w:rsidP="00B85ED2">
            <w:pPr>
              <w:rPr>
                <w:del w:id="87" w:author="VIKRAMJIT KAUR" w:date="2020-05-08T20:10:00Z"/>
              </w:rPr>
              <w:pPrChange w:id="88" w:author="VIKRAMJIT KAUR" w:date="2020-05-08T20:10:00Z">
                <w:pPr/>
              </w:pPrChange>
            </w:pPr>
            <w:r>
              <w:t xml:space="preserve">Protein </w:t>
            </w:r>
            <w:commentRangeStart w:id="89"/>
            <w:del w:id="90" w:author="VIKRAMJIT KAUR" w:date="2020-05-08T20:10:00Z">
              <w:r w:rsidDel="00B85ED2">
                <w:delText xml:space="preserve">(g </w:delText>
              </w:r>
              <w:r w:rsidRPr="005B2CF9" w:rsidDel="00B85ED2">
                <w:delText>Nx5.95</w:delText>
              </w:r>
              <w:r w:rsidDel="00B85ED2">
                <w:delText>)</w:delText>
              </w:r>
              <w:commentRangeEnd w:id="89"/>
              <w:r w:rsidR="0053288E" w:rsidDel="00B85ED2">
                <w:rPr>
                  <w:rStyle w:val="CommentReference"/>
                  <w:rFonts w:eastAsiaTheme="minorEastAsia"/>
                </w:rPr>
                <w:commentReference w:id="89"/>
              </w:r>
            </w:del>
          </w:p>
          <w:p w14:paraId="4096BE85" w14:textId="77777777" w:rsidR="00997D9C" w:rsidRDefault="00997D9C" w:rsidP="00B85ED2"/>
        </w:tc>
        <w:tc>
          <w:tcPr>
            <w:tcW w:w="2394" w:type="dxa"/>
          </w:tcPr>
          <w:p w14:paraId="7217CCBB" w14:textId="77777777" w:rsidR="00997D9C" w:rsidRDefault="00997D9C" w:rsidP="006477EB">
            <w:r>
              <w:t>7.2</w:t>
            </w:r>
          </w:p>
        </w:tc>
        <w:tc>
          <w:tcPr>
            <w:tcW w:w="2394" w:type="dxa"/>
          </w:tcPr>
          <w:p w14:paraId="161608AA" w14:textId="77777777" w:rsidR="00997D9C" w:rsidRPr="00C65B4F" w:rsidRDefault="00997D9C" w:rsidP="006477EB">
            <w:pPr>
              <w:rPr>
                <w:b/>
                <w:rPrChange w:id="91" w:author="VIKRAMJIT KAUR" w:date="2020-05-07T18:24:00Z">
                  <w:rPr/>
                </w:rPrChange>
              </w:rPr>
            </w:pPr>
            <w:r w:rsidRPr="00C65B4F">
              <w:rPr>
                <w:b/>
                <w:rPrChange w:id="92" w:author="VIKRAMJIT KAUR" w:date="2020-05-07T18:24:00Z">
                  <w:rPr/>
                </w:rPrChange>
              </w:rPr>
              <w:t>10.7</w:t>
            </w:r>
          </w:p>
        </w:tc>
      </w:tr>
      <w:tr w:rsidR="00997D9C" w14:paraId="40BEDC0E" w14:textId="77777777" w:rsidTr="006477EB">
        <w:tc>
          <w:tcPr>
            <w:tcW w:w="2394" w:type="dxa"/>
          </w:tcPr>
          <w:p w14:paraId="36046E67" w14:textId="77777777" w:rsidR="00997D9C" w:rsidRDefault="00997D9C" w:rsidP="006477EB">
            <w:r>
              <w:t>2.</w:t>
            </w:r>
          </w:p>
        </w:tc>
        <w:tc>
          <w:tcPr>
            <w:tcW w:w="2394" w:type="dxa"/>
          </w:tcPr>
          <w:p w14:paraId="630C233B" w14:textId="77777777" w:rsidR="00997D9C" w:rsidRDefault="00997D9C" w:rsidP="006477EB">
            <w:r>
              <w:t xml:space="preserve">Fat </w:t>
            </w:r>
            <w:del w:id="93" w:author="VIKRAMJIT KAUR" w:date="2020-05-07T18:13:00Z">
              <w:r w:rsidDel="008A01EA">
                <w:delText>(g)</w:delText>
              </w:r>
            </w:del>
          </w:p>
        </w:tc>
        <w:tc>
          <w:tcPr>
            <w:tcW w:w="2394" w:type="dxa"/>
          </w:tcPr>
          <w:p w14:paraId="63B08904" w14:textId="77777777" w:rsidR="00997D9C" w:rsidRDefault="00997D9C" w:rsidP="0053288E">
            <w:r>
              <w:t>2.1</w:t>
            </w:r>
            <w:del w:id="94" w:author="VIKRAMJIT KAUR" w:date="2020-05-07T18:03:00Z">
              <w:r w:rsidDel="0053288E">
                <w:delText>g</w:delText>
              </w:r>
            </w:del>
          </w:p>
        </w:tc>
        <w:tc>
          <w:tcPr>
            <w:tcW w:w="2394" w:type="dxa"/>
          </w:tcPr>
          <w:p w14:paraId="06853E97" w14:textId="77777777" w:rsidR="00997D9C" w:rsidRDefault="00997D9C" w:rsidP="0053288E">
            <w:r>
              <w:t>5.9</w:t>
            </w:r>
            <w:del w:id="95" w:author="VIKRAMJIT KAUR" w:date="2020-05-07T18:03:00Z">
              <w:r w:rsidDel="0053288E">
                <w:delText>g</w:delText>
              </w:r>
            </w:del>
          </w:p>
        </w:tc>
      </w:tr>
      <w:tr w:rsidR="00997D9C" w14:paraId="725884B1" w14:textId="77777777" w:rsidTr="006477EB">
        <w:tc>
          <w:tcPr>
            <w:tcW w:w="2394" w:type="dxa"/>
          </w:tcPr>
          <w:p w14:paraId="750CDD93" w14:textId="77777777" w:rsidR="00997D9C" w:rsidRDefault="00997D9C" w:rsidP="006477EB">
            <w:r>
              <w:t>3.</w:t>
            </w:r>
          </w:p>
        </w:tc>
        <w:tc>
          <w:tcPr>
            <w:tcW w:w="2394" w:type="dxa"/>
          </w:tcPr>
          <w:p w14:paraId="099D3E1A" w14:textId="77777777" w:rsidR="00997D9C" w:rsidRDefault="00997D9C" w:rsidP="006477EB">
            <w:r>
              <w:t>Fiber</w:t>
            </w:r>
          </w:p>
        </w:tc>
        <w:tc>
          <w:tcPr>
            <w:tcW w:w="2394" w:type="dxa"/>
          </w:tcPr>
          <w:p w14:paraId="70641BEC" w14:textId="77777777" w:rsidR="00997D9C" w:rsidRDefault="00997D9C" w:rsidP="006477EB">
            <w:r>
              <w:t>8-10.3</w:t>
            </w:r>
          </w:p>
        </w:tc>
        <w:tc>
          <w:tcPr>
            <w:tcW w:w="2394" w:type="dxa"/>
          </w:tcPr>
          <w:p w14:paraId="4B901A94" w14:textId="77777777" w:rsidR="00997D9C" w:rsidRPr="00C65B4F" w:rsidRDefault="00997D9C" w:rsidP="006477EB">
            <w:pPr>
              <w:rPr>
                <w:b/>
                <w:rPrChange w:id="96" w:author="VIKRAMJIT KAUR" w:date="2020-05-07T18:24:00Z">
                  <w:rPr/>
                </w:rPrChange>
              </w:rPr>
            </w:pPr>
            <w:r w:rsidRPr="00C65B4F">
              <w:rPr>
                <w:b/>
                <w:rPrChange w:id="97" w:author="VIKRAMJIT KAUR" w:date="2020-05-07T18:24:00Z">
                  <w:rPr/>
                </w:rPrChange>
              </w:rPr>
              <w:t>12.3</w:t>
            </w:r>
          </w:p>
        </w:tc>
      </w:tr>
      <w:tr w:rsidR="00997D9C" w14:paraId="16A96BCE" w14:textId="77777777" w:rsidTr="006477EB">
        <w:tc>
          <w:tcPr>
            <w:tcW w:w="2394" w:type="dxa"/>
          </w:tcPr>
          <w:p w14:paraId="48E76DD7" w14:textId="77777777" w:rsidR="00997D9C" w:rsidRDefault="00997D9C" w:rsidP="006477EB">
            <w:r>
              <w:t>4.</w:t>
            </w:r>
          </w:p>
        </w:tc>
        <w:tc>
          <w:tcPr>
            <w:tcW w:w="2394" w:type="dxa"/>
          </w:tcPr>
          <w:p w14:paraId="716DAE8A" w14:textId="77777777" w:rsidR="00997D9C" w:rsidRDefault="00997D9C" w:rsidP="006477EB">
            <w:r>
              <w:t>Ash</w:t>
            </w:r>
          </w:p>
        </w:tc>
        <w:tc>
          <w:tcPr>
            <w:tcW w:w="2394" w:type="dxa"/>
          </w:tcPr>
          <w:p w14:paraId="17CDD162" w14:textId="77777777" w:rsidR="00997D9C" w:rsidRDefault="00997D9C" w:rsidP="006477EB">
            <w:r>
              <w:t>3-5</w:t>
            </w:r>
          </w:p>
        </w:tc>
        <w:tc>
          <w:tcPr>
            <w:tcW w:w="2394" w:type="dxa"/>
          </w:tcPr>
          <w:p w14:paraId="4DE649C8" w14:textId="77777777" w:rsidR="00997D9C" w:rsidRPr="00C65B4F" w:rsidRDefault="00997D9C" w:rsidP="006477EB">
            <w:pPr>
              <w:rPr>
                <w:b/>
                <w:rPrChange w:id="98" w:author="VIKRAMJIT KAUR" w:date="2020-05-07T18:24:00Z">
                  <w:rPr/>
                </w:rPrChange>
              </w:rPr>
            </w:pPr>
            <w:r w:rsidRPr="00C65B4F">
              <w:rPr>
                <w:b/>
                <w:rPrChange w:id="99" w:author="VIKRAMJIT KAUR" w:date="2020-05-07T18:24:00Z">
                  <w:rPr/>
                </w:rPrChange>
              </w:rPr>
              <w:t>8.7</w:t>
            </w:r>
          </w:p>
        </w:tc>
      </w:tr>
      <w:tr w:rsidR="00997D9C" w14:paraId="0FF60D3A" w14:textId="77777777" w:rsidTr="006477EB">
        <w:tc>
          <w:tcPr>
            <w:tcW w:w="2394" w:type="dxa"/>
          </w:tcPr>
          <w:p w14:paraId="7C9971C2" w14:textId="77777777" w:rsidR="00997D9C" w:rsidRDefault="00997D9C" w:rsidP="006477EB">
            <w:r>
              <w:t>5.</w:t>
            </w:r>
          </w:p>
        </w:tc>
        <w:tc>
          <w:tcPr>
            <w:tcW w:w="2394" w:type="dxa"/>
          </w:tcPr>
          <w:p w14:paraId="25AE1AF6" w14:textId="77777777" w:rsidR="00997D9C" w:rsidRDefault="00997D9C" w:rsidP="006477EB">
            <w:r>
              <w:t>Fiber  crude</w:t>
            </w:r>
          </w:p>
        </w:tc>
        <w:tc>
          <w:tcPr>
            <w:tcW w:w="2394" w:type="dxa"/>
          </w:tcPr>
          <w:p w14:paraId="234D1008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5E6CD361" w14:textId="77777777" w:rsidR="00997D9C" w:rsidRPr="00C65B4F" w:rsidRDefault="00997D9C" w:rsidP="006477EB">
            <w:pPr>
              <w:rPr>
                <w:b/>
                <w:rPrChange w:id="100" w:author="VIKRAMJIT KAUR" w:date="2020-05-07T18:24:00Z">
                  <w:rPr/>
                </w:rPrChange>
              </w:rPr>
            </w:pPr>
            <w:r w:rsidRPr="00C65B4F">
              <w:rPr>
                <w:b/>
                <w:rPrChange w:id="101" w:author="VIKRAMJIT KAUR" w:date="2020-05-07T18:24:00Z">
                  <w:rPr/>
                </w:rPrChange>
              </w:rPr>
              <w:t>12.3</w:t>
            </w:r>
          </w:p>
        </w:tc>
      </w:tr>
      <w:tr w:rsidR="00997D9C" w14:paraId="102F5D7C" w14:textId="77777777" w:rsidTr="006477EB">
        <w:tc>
          <w:tcPr>
            <w:tcW w:w="2394" w:type="dxa"/>
          </w:tcPr>
          <w:p w14:paraId="6D662D81" w14:textId="77777777" w:rsidR="00997D9C" w:rsidRDefault="00997D9C" w:rsidP="006477EB">
            <w:r>
              <w:t>6.</w:t>
            </w:r>
          </w:p>
        </w:tc>
        <w:tc>
          <w:tcPr>
            <w:tcW w:w="2394" w:type="dxa"/>
          </w:tcPr>
          <w:p w14:paraId="03EC99FD" w14:textId="77777777" w:rsidR="00997D9C" w:rsidRDefault="00997D9C" w:rsidP="006477EB">
            <w:r>
              <w:t>Carbohydrate</w:t>
            </w:r>
          </w:p>
        </w:tc>
        <w:tc>
          <w:tcPr>
            <w:tcW w:w="2394" w:type="dxa"/>
          </w:tcPr>
          <w:p w14:paraId="26DC3695" w14:textId="02E2E829" w:rsidR="00997D9C" w:rsidRDefault="00997D9C" w:rsidP="006477EB">
            <w:commentRangeStart w:id="102"/>
            <w:del w:id="103" w:author="VIKRAMJIT KAUR" w:date="2020-05-08T20:11:00Z">
              <w:r w:rsidDel="00B85ED2">
                <w:delText>65-74%</w:delText>
              </w:r>
            </w:del>
            <w:ins w:id="104" w:author="VIKRAMJIT KAUR" w:date="2020-05-07T18:21:00Z">
              <w:r w:rsidR="00C65B4F" w:rsidRPr="00C65B4F">
                <w:rPr>
                  <w:b/>
                  <w:rPrChange w:id="105" w:author="VIKRAMJIT KAUR" w:date="2020-05-07T18:23:00Z">
                    <w:rPr/>
                  </w:rPrChange>
                </w:rPr>
                <w:t>650-740</w:t>
              </w:r>
            </w:ins>
          </w:p>
        </w:tc>
        <w:tc>
          <w:tcPr>
            <w:tcW w:w="2394" w:type="dxa"/>
          </w:tcPr>
          <w:p w14:paraId="6926CA64" w14:textId="206AB78E" w:rsidR="00997D9C" w:rsidRDefault="00997D9C" w:rsidP="006477EB">
            <w:del w:id="106" w:author="VIKRAMJIT KAUR" w:date="2020-05-08T20:11:00Z">
              <w:r w:rsidDel="00B85ED2">
                <w:delText>51%</w:delText>
              </w:r>
              <w:commentRangeEnd w:id="102"/>
              <w:r w:rsidR="0053288E" w:rsidDel="00B85ED2">
                <w:rPr>
                  <w:rStyle w:val="CommentReference"/>
                  <w:rFonts w:eastAsiaTheme="minorEastAsia"/>
                </w:rPr>
                <w:commentReference w:id="102"/>
              </w:r>
            </w:del>
            <w:ins w:id="107" w:author="VIKRAMJIT KAUR" w:date="2020-05-07T18:21:00Z">
              <w:r w:rsidR="00C65B4F">
                <w:t>510</w:t>
              </w:r>
            </w:ins>
          </w:p>
        </w:tc>
      </w:tr>
      <w:tr w:rsidR="00997D9C" w14:paraId="757AB038" w14:textId="77777777" w:rsidTr="006477EB">
        <w:tc>
          <w:tcPr>
            <w:tcW w:w="2394" w:type="dxa"/>
          </w:tcPr>
          <w:p w14:paraId="04221AE5" w14:textId="77777777" w:rsidR="00997D9C" w:rsidRDefault="00997D9C" w:rsidP="006477EB">
            <w:r>
              <w:t>7.</w:t>
            </w:r>
          </w:p>
        </w:tc>
        <w:tc>
          <w:tcPr>
            <w:tcW w:w="2394" w:type="dxa"/>
          </w:tcPr>
          <w:p w14:paraId="2B6E6330" w14:textId="77777777" w:rsidR="00997D9C" w:rsidRDefault="00997D9C" w:rsidP="006477EB">
            <w:r>
              <w:t>Neutral  detergent   fiber</w:t>
            </w:r>
          </w:p>
        </w:tc>
        <w:tc>
          <w:tcPr>
            <w:tcW w:w="2394" w:type="dxa"/>
          </w:tcPr>
          <w:p w14:paraId="44DFF16B" w14:textId="77777777" w:rsidR="00997D9C" w:rsidRDefault="00997D9C" w:rsidP="006477EB">
            <w:r>
              <w:t>3-4</w:t>
            </w:r>
          </w:p>
        </w:tc>
        <w:tc>
          <w:tcPr>
            <w:tcW w:w="2394" w:type="dxa"/>
          </w:tcPr>
          <w:p w14:paraId="5E3D6C90" w14:textId="77777777" w:rsidR="00997D9C" w:rsidRDefault="00997D9C" w:rsidP="006477EB">
            <w:r>
              <w:t>-</w:t>
            </w:r>
          </w:p>
        </w:tc>
      </w:tr>
      <w:tr w:rsidR="00997D9C" w14:paraId="1C5004A1" w14:textId="77777777" w:rsidTr="006477EB">
        <w:tc>
          <w:tcPr>
            <w:tcW w:w="2394" w:type="dxa"/>
          </w:tcPr>
          <w:p w14:paraId="7EC7415C" w14:textId="77777777" w:rsidR="00997D9C" w:rsidRDefault="00997D9C" w:rsidP="006477EB">
            <w:r>
              <w:t>8.</w:t>
            </w:r>
          </w:p>
        </w:tc>
        <w:tc>
          <w:tcPr>
            <w:tcW w:w="2394" w:type="dxa"/>
          </w:tcPr>
          <w:p w14:paraId="3D2371B7" w14:textId="77777777" w:rsidR="00997D9C" w:rsidRDefault="00997D9C" w:rsidP="006477EB">
            <w:r>
              <w:t>Sucrose</w:t>
            </w:r>
          </w:p>
        </w:tc>
        <w:tc>
          <w:tcPr>
            <w:tcW w:w="2394" w:type="dxa"/>
          </w:tcPr>
          <w:p w14:paraId="13CE46BC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6B7C582F" w14:textId="4C17613C" w:rsidR="00997D9C" w:rsidRDefault="00997D9C" w:rsidP="006477EB">
            <w:del w:id="108" w:author="VIKRAMJIT KAUR" w:date="2020-05-08T20:11:00Z">
              <w:r w:rsidRPr="0053288E" w:rsidDel="00B85ED2">
                <w:rPr>
                  <w:b/>
                  <w:strike/>
                  <w:rPrChange w:id="109" w:author="VIKRAMJIT KAUR" w:date="2020-05-07T18:08:00Z">
                    <w:rPr/>
                  </w:rPrChange>
                </w:rPr>
                <w:delText>1.0%</w:delText>
              </w:r>
            </w:del>
            <w:ins w:id="110" w:author="VIKRAMJIT KAUR" w:date="2020-05-07T18:07:00Z">
              <w:r w:rsidR="008A01EA">
                <w:t>10</w:t>
              </w:r>
            </w:ins>
          </w:p>
        </w:tc>
      </w:tr>
      <w:tr w:rsidR="00997D9C" w14:paraId="34EAAD6C" w14:textId="77777777" w:rsidTr="006477EB">
        <w:tc>
          <w:tcPr>
            <w:tcW w:w="2394" w:type="dxa"/>
          </w:tcPr>
          <w:p w14:paraId="44CE4A36" w14:textId="77777777" w:rsidR="00997D9C" w:rsidRDefault="00997D9C" w:rsidP="006477EB">
            <w:r>
              <w:t>9.</w:t>
            </w:r>
          </w:p>
        </w:tc>
        <w:tc>
          <w:tcPr>
            <w:tcW w:w="2394" w:type="dxa"/>
          </w:tcPr>
          <w:p w14:paraId="3901DC86" w14:textId="77777777" w:rsidR="00997D9C" w:rsidRDefault="00997D9C" w:rsidP="006477EB">
            <w:r>
              <w:t>D Glucose</w:t>
            </w:r>
          </w:p>
        </w:tc>
        <w:tc>
          <w:tcPr>
            <w:tcW w:w="2394" w:type="dxa"/>
          </w:tcPr>
          <w:p w14:paraId="1775D188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1DF40182" w14:textId="37FA2B44" w:rsidR="00997D9C" w:rsidRDefault="00997D9C" w:rsidP="006477EB">
            <w:del w:id="111" w:author="VIKRAMJIT KAUR" w:date="2020-05-08T20:11:00Z">
              <w:r w:rsidRPr="0053288E" w:rsidDel="00B85ED2">
                <w:rPr>
                  <w:strike/>
                  <w:rPrChange w:id="112" w:author="VIKRAMJIT KAUR" w:date="2020-05-07T18:08:00Z">
                    <w:rPr/>
                  </w:rPrChange>
                </w:rPr>
                <w:delText>0.4 %</w:delText>
              </w:r>
            </w:del>
            <w:ins w:id="113" w:author="VIKRAMJIT KAUR" w:date="2020-05-07T18:07:00Z">
              <w:r w:rsidR="0053288E">
                <w:t>4</w:t>
              </w:r>
            </w:ins>
          </w:p>
        </w:tc>
      </w:tr>
      <w:tr w:rsidR="00997D9C" w14:paraId="0531169F" w14:textId="77777777" w:rsidTr="006477EB">
        <w:tc>
          <w:tcPr>
            <w:tcW w:w="2394" w:type="dxa"/>
          </w:tcPr>
          <w:p w14:paraId="2A0BCFDE" w14:textId="77777777" w:rsidR="00997D9C" w:rsidRDefault="00997D9C" w:rsidP="006477EB">
            <w:r>
              <w:t>10.</w:t>
            </w:r>
          </w:p>
        </w:tc>
        <w:tc>
          <w:tcPr>
            <w:tcW w:w="2394" w:type="dxa"/>
          </w:tcPr>
          <w:p w14:paraId="22324401" w14:textId="77777777" w:rsidR="00997D9C" w:rsidRDefault="00997D9C" w:rsidP="006477EB">
            <w:r>
              <w:t>D Fructose</w:t>
            </w:r>
          </w:p>
        </w:tc>
        <w:tc>
          <w:tcPr>
            <w:tcW w:w="2394" w:type="dxa"/>
          </w:tcPr>
          <w:p w14:paraId="7D67915B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09405CB4" w14:textId="135A9BD5" w:rsidR="00997D9C" w:rsidRDefault="00997D9C" w:rsidP="006477EB">
            <w:commentRangeStart w:id="114"/>
            <w:del w:id="115" w:author="VIKRAMJIT KAUR" w:date="2020-05-08T20:11:00Z">
              <w:r w:rsidRPr="0053288E" w:rsidDel="00B85ED2">
                <w:rPr>
                  <w:strike/>
                  <w:rPrChange w:id="116" w:author="VIKRAMJIT KAUR" w:date="2020-05-07T18:08:00Z">
                    <w:rPr/>
                  </w:rPrChange>
                </w:rPr>
                <w:delText>0.4%</w:delText>
              </w:r>
            </w:del>
            <w:ins w:id="117" w:author="VIKRAMJIT KAUR" w:date="2020-05-07T18:07:00Z">
              <w:r w:rsidR="0053288E">
                <w:t>4</w:t>
              </w:r>
            </w:ins>
            <w:commentRangeEnd w:id="114"/>
            <w:ins w:id="118" w:author="VIKRAMJIT KAUR" w:date="2020-05-07T18:08:00Z">
              <w:r w:rsidR="0053288E">
                <w:rPr>
                  <w:rStyle w:val="CommentReference"/>
                  <w:rFonts w:eastAsiaTheme="minorEastAsia"/>
                </w:rPr>
                <w:commentReference w:id="114"/>
              </w:r>
            </w:ins>
          </w:p>
        </w:tc>
      </w:tr>
      <w:tr w:rsidR="00997D9C" w14:paraId="78BA514A" w14:textId="77777777" w:rsidTr="006477EB">
        <w:tc>
          <w:tcPr>
            <w:tcW w:w="2394" w:type="dxa"/>
          </w:tcPr>
          <w:p w14:paraId="473D9233" w14:textId="77777777" w:rsidR="00997D9C" w:rsidRDefault="00997D9C" w:rsidP="006477EB">
            <w:r>
              <w:t>11.</w:t>
            </w:r>
          </w:p>
        </w:tc>
        <w:tc>
          <w:tcPr>
            <w:tcW w:w="2394" w:type="dxa"/>
          </w:tcPr>
          <w:p w14:paraId="201E9076" w14:textId="77777777" w:rsidR="00997D9C" w:rsidRDefault="00997D9C" w:rsidP="006477EB"/>
          <w:p w14:paraId="4F98C1DA" w14:textId="77777777" w:rsidR="00997D9C" w:rsidRDefault="00997D9C" w:rsidP="006477EB">
            <w:r>
              <w:t>Thiamine</w:t>
            </w:r>
          </w:p>
        </w:tc>
        <w:tc>
          <w:tcPr>
            <w:tcW w:w="2394" w:type="dxa"/>
          </w:tcPr>
          <w:p w14:paraId="3251B0DF" w14:textId="77777777" w:rsidR="00997D9C" w:rsidRPr="00C65B4F" w:rsidRDefault="00997D9C" w:rsidP="006477EB">
            <w:pPr>
              <w:rPr>
                <w:b/>
                <w:rPrChange w:id="119" w:author="VIKRAMJIT KAUR" w:date="2020-05-07T18:25:00Z">
                  <w:rPr/>
                </w:rPrChange>
              </w:rPr>
            </w:pPr>
            <w:r w:rsidRPr="00C65B4F">
              <w:rPr>
                <w:b/>
                <w:rPrChange w:id="120" w:author="VIKRAMJIT KAUR" w:date="2020-05-07T18:25:00Z">
                  <w:rPr/>
                </w:rPrChange>
              </w:rPr>
              <w:t>0.27-0.6</w:t>
            </w:r>
          </w:p>
        </w:tc>
        <w:tc>
          <w:tcPr>
            <w:tcW w:w="2394" w:type="dxa"/>
          </w:tcPr>
          <w:p w14:paraId="02FB2B57" w14:textId="77777777" w:rsidR="00997D9C" w:rsidRDefault="007269FA" w:rsidP="006477EB">
            <w:r>
              <w:t>-</w:t>
            </w:r>
          </w:p>
        </w:tc>
      </w:tr>
      <w:tr w:rsidR="00997D9C" w14:paraId="27137C5F" w14:textId="77777777" w:rsidTr="006477EB">
        <w:tc>
          <w:tcPr>
            <w:tcW w:w="2394" w:type="dxa"/>
          </w:tcPr>
          <w:p w14:paraId="1ECD75EE" w14:textId="77777777" w:rsidR="00997D9C" w:rsidRDefault="00997D9C" w:rsidP="006477EB">
            <w:r>
              <w:t>12.</w:t>
            </w:r>
          </w:p>
        </w:tc>
        <w:tc>
          <w:tcPr>
            <w:tcW w:w="2394" w:type="dxa"/>
          </w:tcPr>
          <w:p w14:paraId="4B31E12F" w14:textId="77777777" w:rsidR="00997D9C" w:rsidRDefault="00997D9C" w:rsidP="006477EB">
            <w:r>
              <w:t>Riboflavin</w:t>
            </w:r>
          </w:p>
        </w:tc>
        <w:tc>
          <w:tcPr>
            <w:tcW w:w="2394" w:type="dxa"/>
          </w:tcPr>
          <w:p w14:paraId="5398AAFB" w14:textId="77777777" w:rsidR="00997D9C" w:rsidRPr="00C65B4F" w:rsidRDefault="008A01EA" w:rsidP="006477EB">
            <w:pPr>
              <w:rPr>
                <w:b/>
                <w:rPrChange w:id="121" w:author="VIKRAMJIT KAUR" w:date="2020-05-07T18:25:00Z">
                  <w:rPr/>
                </w:rPrChange>
              </w:rPr>
            </w:pPr>
            <w:ins w:id="122" w:author="VIKRAMJIT KAUR" w:date="2020-05-07T18:09:00Z">
              <w:r w:rsidRPr="00C65B4F">
                <w:rPr>
                  <w:b/>
                  <w:rPrChange w:id="123" w:author="VIKRAMJIT KAUR" w:date="2020-05-07T18:25:00Z">
                    <w:rPr/>
                  </w:rPrChange>
                </w:rPr>
                <w:t>0</w:t>
              </w:r>
            </w:ins>
            <w:r w:rsidR="00997D9C" w:rsidRPr="00C65B4F">
              <w:rPr>
                <w:b/>
                <w:rPrChange w:id="124" w:author="VIKRAMJIT KAUR" w:date="2020-05-07T18:25:00Z">
                  <w:rPr/>
                </w:rPrChange>
              </w:rPr>
              <w:t>.05-0.1</w:t>
            </w:r>
          </w:p>
        </w:tc>
        <w:tc>
          <w:tcPr>
            <w:tcW w:w="2394" w:type="dxa"/>
          </w:tcPr>
          <w:p w14:paraId="22E43009" w14:textId="77777777" w:rsidR="00997D9C" w:rsidRDefault="007269FA" w:rsidP="007269FA">
            <w:r>
              <w:t>-</w:t>
            </w:r>
          </w:p>
        </w:tc>
      </w:tr>
      <w:tr w:rsidR="00997D9C" w14:paraId="38D5674C" w14:textId="77777777" w:rsidTr="006477EB">
        <w:tc>
          <w:tcPr>
            <w:tcW w:w="2394" w:type="dxa"/>
          </w:tcPr>
          <w:p w14:paraId="31971DB5" w14:textId="77777777" w:rsidR="00997D9C" w:rsidRDefault="00997D9C" w:rsidP="006477EB">
            <w:r>
              <w:t>13.</w:t>
            </w:r>
          </w:p>
        </w:tc>
        <w:tc>
          <w:tcPr>
            <w:tcW w:w="2394" w:type="dxa"/>
          </w:tcPr>
          <w:p w14:paraId="0D5B7064" w14:textId="77777777" w:rsidR="00997D9C" w:rsidRDefault="00997D9C" w:rsidP="006477EB">
            <w:r>
              <w:t>Niacin</w:t>
            </w:r>
          </w:p>
        </w:tc>
        <w:tc>
          <w:tcPr>
            <w:tcW w:w="2394" w:type="dxa"/>
          </w:tcPr>
          <w:p w14:paraId="07F35252" w14:textId="77777777" w:rsidR="00997D9C" w:rsidRPr="00C65B4F" w:rsidRDefault="00997D9C" w:rsidP="006477EB">
            <w:pPr>
              <w:rPr>
                <w:b/>
                <w:rPrChange w:id="125" w:author="VIKRAMJIT KAUR" w:date="2020-05-07T18:25:00Z">
                  <w:rPr/>
                </w:rPrChange>
              </w:rPr>
            </w:pPr>
            <w:r w:rsidRPr="00C65B4F">
              <w:rPr>
                <w:b/>
                <w:rPrChange w:id="126" w:author="VIKRAMJIT KAUR" w:date="2020-05-07T18:25:00Z">
                  <w:rPr/>
                </w:rPrChange>
              </w:rPr>
              <w:t>3-5.7</w:t>
            </w:r>
          </w:p>
        </w:tc>
        <w:tc>
          <w:tcPr>
            <w:tcW w:w="2394" w:type="dxa"/>
          </w:tcPr>
          <w:p w14:paraId="1CA9CACA" w14:textId="77777777" w:rsidR="00997D9C" w:rsidRDefault="007269FA" w:rsidP="006477EB">
            <w:r>
              <w:t>-</w:t>
            </w:r>
          </w:p>
        </w:tc>
      </w:tr>
      <w:tr w:rsidR="00997D9C" w14:paraId="27B86F30" w14:textId="77777777" w:rsidTr="006477EB">
        <w:tc>
          <w:tcPr>
            <w:tcW w:w="2394" w:type="dxa"/>
          </w:tcPr>
          <w:p w14:paraId="6DE8A620" w14:textId="77777777" w:rsidR="00997D9C" w:rsidRDefault="00997D9C" w:rsidP="006477EB">
            <w:r>
              <w:t>14.</w:t>
            </w:r>
          </w:p>
        </w:tc>
        <w:tc>
          <w:tcPr>
            <w:tcW w:w="2394" w:type="dxa"/>
          </w:tcPr>
          <w:p w14:paraId="1139F976" w14:textId="77777777" w:rsidR="00997D9C" w:rsidRDefault="00997D9C" w:rsidP="006477EB">
            <w:proofErr w:type="spellStart"/>
            <w:r>
              <w:t>Tochopherol</w:t>
            </w:r>
            <w:proofErr w:type="spellEnd"/>
          </w:p>
        </w:tc>
        <w:tc>
          <w:tcPr>
            <w:tcW w:w="2394" w:type="dxa"/>
          </w:tcPr>
          <w:p w14:paraId="7823E3A1" w14:textId="77777777" w:rsidR="00997D9C" w:rsidRPr="00C65B4F" w:rsidRDefault="00997D9C" w:rsidP="006477EB">
            <w:pPr>
              <w:rPr>
                <w:b/>
                <w:rPrChange w:id="127" w:author="VIKRAMJIT KAUR" w:date="2020-05-07T18:25:00Z">
                  <w:rPr/>
                </w:rPrChange>
              </w:rPr>
            </w:pPr>
            <w:r w:rsidRPr="00C65B4F">
              <w:rPr>
                <w:b/>
                <w:rPrChange w:id="128" w:author="VIKRAMJIT KAUR" w:date="2020-05-07T18:25:00Z">
                  <w:rPr/>
                </w:rPrChange>
              </w:rPr>
              <w:t>0.9-2</w:t>
            </w:r>
          </w:p>
        </w:tc>
        <w:tc>
          <w:tcPr>
            <w:tcW w:w="2394" w:type="dxa"/>
          </w:tcPr>
          <w:p w14:paraId="13E0876F" w14:textId="77777777" w:rsidR="00997D9C" w:rsidRDefault="007269FA" w:rsidP="006477EB">
            <w:r>
              <w:t>-</w:t>
            </w:r>
          </w:p>
        </w:tc>
      </w:tr>
      <w:tr w:rsidR="00997D9C" w14:paraId="2F2C4CD4" w14:textId="77777777" w:rsidTr="006477EB">
        <w:tc>
          <w:tcPr>
            <w:tcW w:w="2394" w:type="dxa"/>
          </w:tcPr>
          <w:p w14:paraId="698E5150" w14:textId="77777777" w:rsidR="00997D9C" w:rsidRDefault="00997D9C" w:rsidP="006477EB">
            <w:r>
              <w:t>15.</w:t>
            </w:r>
          </w:p>
        </w:tc>
        <w:tc>
          <w:tcPr>
            <w:tcW w:w="2394" w:type="dxa"/>
          </w:tcPr>
          <w:p w14:paraId="13D251D7" w14:textId="77777777" w:rsidR="00997D9C" w:rsidRDefault="00997D9C" w:rsidP="00C65B4F">
            <w:r>
              <w:t>Calcium</w:t>
            </w:r>
            <w:del w:id="129" w:author="VIKRAMJIT KAUR" w:date="2020-05-07T18:24:00Z">
              <w:r w:rsidDel="00C65B4F">
                <w:delText>(mg)</w:delText>
              </w:r>
            </w:del>
          </w:p>
        </w:tc>
        <w:tc>
          <w:tcPr>
            <w:tcW w:w="2394" w:type="dxa"/>
          </w:tcPr>
          <w:p w14:paraId="069A6E8A" w14:textId="588E9805" w:rsidR="00997D9C" w:rsidRPr="008A01EA" w:rsidRDefault="00997D9C" w:rsidP="006477EB">
            <w:del w:id="130" w:author="VIKRAMJIT KAUR" w:date="2020-05-08T20:12:00Z">
              <w:r w:rsidRPr="008A01EA" w:rsidDel="00B85ED2">
                <w:delText>11-80</w:delText>
              </w:r>
            </w:del>
            <w:ins w:id="131" w:author="VIKRAMJIT KAUR" w:date="2020-05-07T18:23:00Z">
              <w:r w:rsidR="00C65B4F">
                <w:t>0.011-0.080</w:t>
              </w:r>
            </w:ins>
          </w:p>
        </w:tc>
        <w:tc>
          <w:tcPr>
            <w:tcW w:w="2394" w:type="dxa"/>
          </w:tcPr>
          <w:p w14:paraId="6D8F57E8" w14:textId="38277A8C" w:rsidR="00997D9C" w:rsidRPr="008A01EA" w:rsidRDefault="00997D9C" w:rsidP="006477EB">
            <w:del w:id="132" w:author="VIKRAMJIT KAUR" w:date="2020-05-08T20:12:00Z">
              <w:r w:rsidRPr="008A01EA" w:rsidDel="00B85ED2">
                <w:delText>0.05%</w:delText>
              </w:r>
            </w:del>
            <w:ins w:id="133" w:author="VIKRAMJIT KAUR" w:date="2020-05-07T18:21:00Z">
              <w:r w:rsidR="00C65B4F">
                <w:t>0.5</w:t>
              </w:r>
            </w:ins>
          </w:p>
        </w:tc>
      </w:tr>
      <w:tr w:rsidR="00997D9C" w14:paraId="23A205D6" w14:textId="77777777" w:rsidTr="006477EB">
        <w:tc>
          <w:tcPr>
            <w:tcW w:w="2394" w:type="dxa"/>
          </w:tcPr>
          <w:p w14:paraId="518C2A12" w14:textId="77777777" w:rsidR="00997D9C" w:rsidRDefault="00997D9C" w:rsidP="006477EB">
            <w:r>
              <w:t>16.</w:t>
            </w:r>
          </w:p>
        </w:tc>
        <w:tc>
          <w:tcPr>
            <w:tcW w:w="2394" w:type="dxa"/>
          </w:tcPr>
          <w:p w14:paraId="0936D234" w14:textId="77777777" w:rsidR="00997D9C" w:rsidRDefault="00997D9C" w:rsidP="006477EB">
            <w:r>
              <w:t>Phosphorus</w:t>
            </w:r>
          </w:p>
        </w:tc>
        <w:tc>
          <w:tcPr>
            <w:tcW w:w="2394" w:type="dxa"/>
          </w:tcPr>
          <w:p w14:paraId="172ACA51" w14:textId="77777777" w:rsidR="00997D9C" w:rsidRPr="0053288E" w:rsidRDefault="00997D9C" w:rsidP="006477EB">
            <w:r w:rsidRPr="0053288E">
              <w:t>0.17-0.39</w:t>
            </w:r>
          </w:p>
        </w:tc>
        <w:tc>
          <w:tcPr>
            <w:tcW w:w="2394" w:type="dxa"/>
          </w:tcPr>
          <w:p w14:paraId="5FA04C75" w14:textId="3DD7F440" w:rsidR="00997D9C" w:rsidRPr="0053288E" w:rsidRDefault="00997D9C" w:rsidP="006477EB">
            <w:del w:id="134" w:author="VIKRAMJIT KAUR" w:date="2020-05-08T20:12:00Z">
              <w:r w:rsidRPr="008A01EA" w:rsidDel="00B85ED2">
                <w:rPr>
                  <w:strike/>
                  <w:rPrChange w:id="135" w:author="VIKRAMJIT KAUR" w:date="2020-05-07T18:11:00Z">
                    <w:rPr/>
                  </w:rPrChange>
                </w:rPr>
                <w:delText>0.41%</w:delText>
              </w:r>
            </w:del>
            <w:ins w:id="136" w:author="VIKRAMJIT KAUR" w:date="2020-05-07T18:10:00Z">
              <w:r w:rsidR="008A01EA">
                <w:t>4.1</w:t>
              </w:r>
            </w:ins>
          </w:p>
        </w:tc>
      </w:tr>
      <w:tr w:rsidR="00997D9C" w14:paraId="50DF2F1E" w14:textId="77777777" w:rsidTr="006477EB">
        <w:tc>
          <w:tcPr>
            <w:tcW w:w="2394" w:type="dxa"/>
          </w:tcPr>
          <w:p w14:paraId="19C6BAB6" w14:textId="77777777" w:rsidR="00997D9C" w:rsidRDefault="00997D9C" w:rsidP="006477EB">
            <w:r>
              <w:t>17.</w:t>
            </w:r>
          </w:p>
        </w:tc>
        <w:tc>
          <w:tcPr>
            <w:tcW w:w="2394" w:type="dxa"/>
          </w:tcPr>
          <w:p w14:paraId="77F59508" w14:textId="77777777" w:rsidR="00997D9C" w:rsidRDefault="00997D9C" w:rsidP="006477EB">
            <w:proofErr w:type="spellStart"/>
            <w:r>
              <w:t>Phytin</w:t>
            </w:r>
            <w:proofErr w:type="spellEnd"/>
          </w:p>
        </w:tc>
        <w:tc>
          <w:tcPr>
            <w:tcW w:w="2394" w:type="dxa"/>
          </w:tcPr>
          <w:p w14:paraId="23634799" w14:textId="77777777" w:rsidR="00997D9C" w:rsidRDefault="00997D9C" w:rsidP="006477EB">
            <w:r>
              <w:t>0.19-0.38</w:t>
            </w:r>
          </w:p>
        </w:tc>
        <w:tc>
          <w:tcPr>
            <w:tcW w:w="2394" w:type="dxa"/>
          </w:tcPr>
          <w:p w14:paraId="32BE7D71" w14:textId="77777777" w:rsidR="00997D9C" w:rsidRDefault="00C65B4F" w:rsidP="006477EB">
            <w:ins w:id="137" w:author="VIKRAMJIT KAUR" w:date="2020-05-07T18:22:00Z">
              <w:r>
                <w:t>-</w:t>
              </w:r>
            </w:ins>
          </w:p>
        </w:tc>
      </w:tr>
      <w:tr w:rsidR="00997D9C" w14:paraId="7AD0E98B" w14:textId="77777777" w:rsidTr="006477EB">
        <w:tc>
          <w:tcPr>
            <w:tcW w:w="2394" w:type="dxa"/>
          </w:tcPr>
          <w:p w14:paraId="1D1F6E4A" w14:textId="77777777" w:rsidR="00997D9C" w:rsidRDefault="00997D9C" w:rsidP="006477EB">
            <w:r>
              <w:t>18.</w:t>
            </w:r>
          </w:p>
        </w:tc>
        <w:tc>
          <w:tcPr>
            <w:tcW w:w="2394" w:type="dxa"/>
          </w:tcPr>
          <w:p w14:paraId="59D6BEEF" w14:textId="77777777" w:rsidR="00997D9C" w:rsidRDefault="00997D9C" w:rsidP="006477EB">
            <w:r>
              <w:t>Iron</w:t>
            </w:r>
          </w:p>
        </w:tc>
        <w:tc>
          <w:tcPr>
            <w:tcW w:w="2394" w:type="dxa"/>
          </w:tcPr>
          <w:p w14:paraId="1E67BD8E" w14:textId="77777777" w:rsidR="00997D9C" w:rsidRPr="0053288E" w:rsidRDefault="00997D9C" w:rsidP="006477EB">
            <w:r w:rsidRPr="0053288E">
              <w:t>1.3-6</w:t>
            </w:r>
          </w:p>
        </w:tc>
        <w:tc>
          <w:tcPr>
            <w:tcW w:w="2394" w:type="dxa"/>
          </w:tcPr>
          <w:p w14:paraId="0CDFA530" w14:textId="524812AA" w:rsidR="00997D9C" w:rsidRPr="0053288E" w:rsidRDefault="00997D9C" w:rsidP="006477EB">
            <w:del w:id="138" w:author="VIKRAMJIT KAUR" w:date="2020-05-08T20:12:00Z">
              <w:r w:rsidRPr="008A01EA" w:rsidDel="00B85ED2">
                <w:rPr>
                  <w:strike/>
                  <w:rPrChange w:id="139" w:author="VIKRAMJIT KAUR" w:date="2020-05-07T18:11:00Z">
                    <w:rPr/>
                  </w:rPrChange>
                </w:rPr>
                <w:delText>108mg/kg</w:delText>
              </w:r>
            </w:del>
            <w:ins w:id="140" w:author="VIKRAMJIT KAUR" w:date="2020-05-07T18:10:00Z">
              <w:r w:rsidR="008A01EA">
                <w:t>0.108</w:t>
              </w:r>
            </w:ins>
          </w:p>
        </w:tc>
      </w:tr>
      <w:tr w:rsidR="00997D9C" w14:paraId="55840FDE" w14:textId="77777777" w:rsidTr="006477EB">
        <w:tc>
          <w:tcPr>
            <w:tcW w:w="2394" w:type="dxa"/>
          </w:tcPr>
          <w:p w14:paraId="3B9C61CC" w14:textId="77777777" w:rsidR="00997D9C" w:rsidRDefault="00997D9C" w:rsidP="006477EB">
            <w:r>
              <w:t>19.</w:t>
            </w:r>
          </w:p>
        </w:tc>
        <w:tc>
          <w:tcPr>
            <w:tcW w:w="2394" w:type="dxa"/>
          </w:tcPr>
          <w:p w14:paraId="7960A2F3" w14:textId="77777777" w:rsidR="00997D9C" w:rsidRDefault="00997D9C" w:rsidP="006477EB">
            <w:r>
              <w:t>Zinc</w:t>
            </w:r>
          </w:p>
        </w:tc>
        <w:tc>
          <w:tcPr>
            <w:tcW w:w="2394" w:type="dxa"/>
          </w:tcPr>
          <w:p w14:paraId="0B584E4C" w14:textId="77777777" w:rsidR="00997D9C" w:rsidRDefault="00997D9C" w:rsidP="006477EB">
            <w:r>
              <w:t>1.7-6</w:t>
            </w:r>
          </w:p>
        </w:tc>
        <w:tc>
          <w:tcPr>
            <w:tcW w:w="2394" w:type="dxa"/>
          </w:tcPr>
          <w:p w14:paraId="55C08390" w14:textId="77777777" w:rsidR="00997D9C" w:rsidRDefault="00997D9C" w:rsidP="006477EB">
            <w:r>
              <w:t>50</w:t>
            </w:r>
          </w:p>
        </w:tc>
      </w:tr>
      <w:tr w:rsidR="00997D9C" w14:paraId="54FEBDBB" w14:textId="77777777" w:rsidTr="006477EB">
        <w:tc>
          <w:tcPr>
            <w:tcW w:w="2394" w:type="dxa"/>
          </w:tcPr>
          <w:p w14:paraId="46618859" w14:textId="77777777" w:rsidR="00997D9C" w:rsidRDefault="00997D9C" w:rsidP="006477EB">
            <w:r>
              <w:t>20.</w:t>
            </w:r>
          </w:p>
        </w:tc>
        <w:tc>
          <w:tcPr>
            <w:tcW w:w="2394" w:type="dxa"/>
          </w:tcPr>
          <w:p w14:paraId="26B889DD" w14:textId="77777777" w:rsidR="00997D9C" w:rsidRDefault="00997D9C" w:rsidP="006477EB">
            <w:r>
              <w:t>Glycine</w:t>
            </w:r>
          </w:p>
        </w:tc>
        <w:tc>
          <w:tcPr>
            <w:tcW w:w="2394" w:type="dxa"/>
          </w:tcPr>
          <w:p w14:paraId="108D9A5C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2367824E" w14:textId="77777777" w:rsidR="00997D9C" w:rsidRPr="008A01EA" w:rsidRDefault="00997D9C" w:rsidP="006477EB">
            <w:r w:rsidRPr="008A01EA">
              <w:t>2.7</w:t>
            </w:r>
            <w:del w:id="141" w:author="VIKRAMJIT KAUR" w:date="2020-05-07T18:11:00Z">
              <w:r w:rsidRPr="008A01EA" w:rsidDel="008A01EA">
                <w:delText>g</w:delText>
              </w:r>
            </w:del>
          </w:p>
        </w:tc>
      </w:tr>
      <w:tr w:rsidR="00997D9C" w14:paraId="168424B7" w14:textId="77777777" w:rsidTr="006477EB">
        <w:tc>
          <w:tcPr>
            <w:tcW w:w="2394" w:type="dxa"/>
          </w:tcPr>
          <w:p w14:paraId="4BC18F24" w14:textId="77777777" w:rsidR="00997D9C" w:rsidRDefault="00997D9C" w:rsidP="006477EB">
            <w:r>
              <w:t>21.</w:t>
            </w:r>
          </w:p>
        </w:tc>
        <w:tc>
          <w:tcPr>
            <w:tcW w:w="2394" w:type="dxa"/>
          </w:tcPr>
          <w:p w14:paraId="5B9D3A9C" w14:textId="77777777" w:rsidR="00997D9C" w:rsidRDefault="00997D9C" w:rsidP="006477EB">
            <w:r>
              <w:t>Alanine</w:t>
            </w:r>
          </w:p>
        </w:tc>
        <w:tc>
          <w:tcPr>
            <w:tcW w:w="2394" w:type="dxa"/>
          </w:tcPr>
          <w:p w14:paraId="39DE470B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1F5838B4" w14:textId="77777777" w:rsidR="00997D9C" w:rsidRPr="008A01EA" w:rsidRDefault="00997D9C" w:rsidP="006477EB">
            <w:r w:rsidRPr="008A01EA">
              <w:t>10.4</w:t>
            </w:r>
            <w:del w:id="142" w:author="VIKRAMJIT KAUR" w:date="2020-05-07T18:11:00Z">
              <w:r w:rsidRPr="008A01EA" w:rsidDel="008A01EA">
                <w:delText>g</w:delText>
              </w:r>
            </w:del>
          </w:p>
        </w:tc>
      </w:tr>
      <w:tr w:rsidR="00997D9C" w14:paraId="07D091C5" w14:textId="77777777" w:rsidTr="006477EB">
        <w:tc>
          <w:tcPr>
            <w:tcW w:w="2394" w:type="dxa"/>
          </w:tcPr>
          <w:p w14:paraId="6681335B" w14:textId="77777777" w:rsidR="00997D9C" w:rsidRDefault="00997D9C" w:rsidP="006477EB">
            <w:r>
              <w:t>22.</w:t>
            </w:r>
          </w:p>
        </w:tc>
        <w:tc>
          <w:tcPr>
            <w:tcW w:w="2394" w:type="dxa"/>
          </w:tcPr>
          <w:p w14:paraId="059C10B7" w14:textId="77777777" w:rsidR="00997D9C" w:rsidRDefault="00997D9C" w:rsidP="006477EB">
            <w:r>
              <w:t>Serine</w:t>
            </w:r>
          </w:p>
        </w:tc>
        <w:tc>
          <w:tcPr>
            <w:tcW w:w="2394" w:type="dxa"/>
          </w:tcPr>
          <w:p w14:paraId="4F39EA1C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7BD725C3" w14:textId="77777777" w:rsidR="00997D9C" w:rsidRPr="008A01EA" w:rsidRDefault="00997D9C" w:rsidP="006477EB">
            <w:r w:rsidRPr="008A01EA">
              <w:t>4.8</w:t>
            </w:r>
            <w:del w:id="143" w:author="VIKRAMJIT KAUR" w:date="2020-05-07T18:11:00Z">
              <w:r w:rsidRPr="008A01EA" w:rsidDel="008A01EA">
                <w:delText>g</w:delText>
              </w:r>
            </w:del>
          </w:p>
        </w:tc>
      </w:tr>
      <w:tr w:rsidR="00997D9C" w14:paraId="1A179EE0" w14:textId="77777777" w:rsidTr="006477EB">
        <w:tc>
          <w:tcPr>
            <w:tcW w:w="2394" w:type="dxa"/>
          </w:tcPr>
          <w:p w14:paraId="6774E3A4" w14:textId="77777777" w:rsidR="00997D9C" w:rsidRDefault="00997D9C" w:rsidP="006477EB">
            <w:r>
              <w:t>23.</w:t>
            </w:r>
          </w:p>
        </w:tc>
        <w:tc>
          <w:tcPr>
            <w:tcW w:w="2394" w:type="dxa"/>
          </w:tcPr>
          <w:p w14:paraId="0A4E09CF" w14:textId="77777777" w:rsidR="00997D9C" w:rsidRDefault="00997D9C" w:rsidP="006477EB">
            <w:r>
              <w:t>Threonine*</w:t>
            </w:r>
          </w:p>
        </w:tc>
        <w:tc>
          <w:tcPr>
            <w:tcW w:w="2394" w:type="dxa"/>
          </w:tcPr>
          <w:p w14:paraId="6EDB0E02" w14:textId="77777777" w:rsidR="00997D9C" w:rsidRDefault="00997D9C" w:rsidP="006477EB">
            <w:r>
              <w:t>4.6</w:t>
            </w:r>
          </w:p>
        </w:tc>
        <w:tc>
          <w:tcPr>
            <w:tcW w:w="2394" w:type="dxa"/>
          </w:tcPr>
          <w:p w14:paraId="64B54B53" w14:textId="77777777" w:rsidR="00997D9C" w:rsidRDefault="00997D9C" w:rsidP="006477EB">
            <w:r>
              <w:t>3.4</w:t>
            </w:r>
            <w:del w:id="144" w:author="VIKRAMJIT KAUR" w:date="2020-05-07T18:11:00Z">
              <w:r w:rsidDel="008A01EA">
                <w:delText>g</w:delText>
              </w:r>
            </w:del>
          </w:p>
        </w:tc>
      </w:tr>
      <w:tr w:rsidR="00997D9C" w14:paraId="7D08A0D5" w14:textId="77777777" w:rsidTr="006477EB">
        <w:tc>
          <w:tcPr>
            <w:tcW w:w="2394" w:type="dxa"/>
          </w:tcPr>
          <w:p w14:paraId="1736A42F" w14:textId="77777777" w:rsidR="00997D9C" w:rsidRDefault="00997D9C" w:rsidP="006477EB">
            <w:r>
              <w:t>24.</w:t>
            </w:r>
          </w:p>
        </w:tc>
        <w:tc>
          <w:tcPr>
            <w:tcW w:w="2394" w:type="dxa"/>
          </w:tcPr>
          <w:p w14:paraId="26456A61" w14:textId="77777777" w:rsidR="00997D9C" w:rsidRDefault="00997D9C" w:rsidP="006477EB">
            <w:r>
              <w:t>Valine*</w:t>
            </w:r>
          </w:p>
        </w:tc>
        <w:tc>
          <w:tcPr>
            <w:tcW w:w="2394" w:type="dxa"/>
          </w:tcPr>
          <w:p w14:paraId="500ED3C5" w14:textId="77777777" w:rsidR="00997D9C" w:rsidRDefault="00997D9C" w:rsidP="006477EB">
            <w:r>
              <w:t>7.1</w:t>
            </w:r>
          </w:p>
        </w:tc>
        <w:tc>
          <w:tcPr>
            <w:tcW w:w="2394" w:type="dxa"/>
          </w:tcPr>
          <w:p w14:paraId="63DEFFCF" w14:textId="77777777" w:rsidR="00997D9C" w:rsidRDefault="00997D9C" w:rsidP="006477EB">
            <w:r>
              <w:t>5.9</w:t>
            </w:r>
            <w:del w:id="145" w:author="VIKRAMJIT KAUR" w:date="2020-05-07T18:11:00Z">
              <w:r w:rsidDel="008A01EA">
                <w:delText>g</w:delText>
              </w:r>
            </w:del>
          </w:p>
        </w:tc>
      </w:tr>
      <w:tr w:rsidR="00997D9C" w14:paraId="0A016B04" w14:textId="77777777" w:rsidTr="006477EB">
        <w:tc>
          <w:tcPr>
            <w:tcW w:w="2394" w:type="dxa"/>
          </w:tcPr>
          <w:p w14:paraId="4F0EF627" w14:textId="77777777" w:rsidR="00997D9C" w:rsidRDefault="00997D9C" w:rsidP="006477EB">
            <w:r>
              <w:t>25.</w:t>
            </w:r>
          </w:p>
        </w:tc>
        <w:tc>
          <w:tcPr>
            <w:tcW w:w="2394" w:type="dxa"/>
          </w:tcPr>
          <w:p w14:paraId="0C0609DE" w14:textId="77777777" w:rsidR="00997D9C" w:rsidRDefault="00997D9C" w:rsidP="006477EB">
            <w:r>
              <w:t>Leucine*</w:t>
            </w:r>
          </w:p>
        </w:tc>
        <w:tc>
          <w:tcPr>
            <w:tcW w:w="2394" w:type="dxa"/>
          </w:tcPr>
          <w:p w14:paraId="5EB53900" w14:textId="77777777" w:rsidR="00997D9C" w:rsidRDefault="00997D9C" w:rsidP="006477EB">
            <w:r>
              <w:t>6.8-8.9</w:t>
            </w:r>
          </w:p>
        </w:tc>
        <w:tc>
          <w:tcPr>
            <w:tcW w:w="2394" w:type="dxa"/>
          </w:tcPr>
          <w:p w14:paraId="6958AD68" w14:textId="77777777" w:rsidR="00997D9C" w:rsidRPr="00C65B4F" w:rsidRDefault="00997D9C" w:rsidP="006477EB">
            <w:pPr>
              <w:rPr>
                <w:b/>
                <w:rPrChange w:id="146" w:author="VIKRAMJIT KAUR" w:date="2020-05-07T18:22:00Z">
                  <w:rPr/>
                </w:rPrChange>
              </w:rPr>
            </w:pPr>
            <w:r w:rsidRPr="00C65B4F">
              <w:rPr>
                <w:b/>
                <w:rPrChange w:id="147" w:author="VIKRAMJIT KAUR" w:date="2020-05-07T18:22:00Z">
                  <w:rPr/>
                </w:rPrChange>
              </w:rPr>
              <w:t>10.8</w:t>
            </w:r>
            <w:del w:id="148" w:author="VIKRAMJIT KAUR" w:date="2020-05-07T18:11:00Z">
              <w:r w:rsidRPr="00C65B4F" w:rsidDel="008A01EA">
                <w:rPr>
                  <w:b/>
                  <w:rPrChange w:id="149" w:author="VIKRAMJIT KAUR" w:date="2020-05-07T18:22:00Z">
                    <w:rPr/>
                  </w:rPrChange>
                </w:rPr>
                <w:delText>g</w:delText>
              </w:r>
            </w:del>
          </w:p>
        </w:tc>
      </w:tr>
      <w:tr w:rsidR="00997D9C" w14:paraId="1C4CEA43" w14:textId="77777777" w:rsidTr="006477EB">
        <w:tc>
          <w:tcPr>
            <w:tcW w:w="2394" w:type="dxa"/>
          </w:tcPr>
          <w:p w14:paraId="73733212" w14:textId="77777777" w:rsidR="00997D9C" w:rsidRDefault="00997D9C" w:rsidP="006477EB">
            <w:r>
              <w:lastRenderedPageBreak/>
              <w:t>26.</w:t>
            </w:r>
          </w:p>
        </w:tc>
        <w:tc>
          <w:tcPr>
            <w:tcW w:w="2394" w:type="dxa"/>
          </w:tcPr>
          <w:p w14:paraId="2554D088" w14:textId="77777777" w:rsidR="00997D9C" w:rsidRDefault="00997D9C" w:rsidP="006477EB">
            <w:r>
              <w:t>Isoleucine*</w:t>
            </w:r>
          </w:p>
        </w:tc>
        <w:tc>
          <w:tcPr>
            <w:tcW w:w="2394" w:type="dxa"/>
          </w:tcPr>
          <w:p w14:paraId="41D0ABC7" w14:textId="77777777" w:rsidR="00997D9C" w:rsidRDefault="00997D9C" w:rsidP="006477EB">
            <w:r>
              <w:t>3-4.5</w:t>
            </w:r>
          </w:p>
        </w:tc>
        <w:tc>
          <w:tcPr>
            <w:tcW w:w="2394" w:type="dxa"/>
          </w:tcPr>
          <w:p w14:paraId="7D5AB7DF" w14:textId="77777777" w:rsidR="00997D9C" w:rsidRDefault="00997D9C" w:rsidP="006477EB">
            <w:r>
              <w:t>4.8</w:t>
            </w:r>
            <w:del w:id="150" w:author="VIKRAMJIT KAUR" w:date="2020-05-07T18:12:00Z">
              <w:r w:rsidDel="008A01EA">
                <w:delText>g</w:delText>
              </w:r>
            </w:del>
          </w:p>
        </w:tc>
      </w:tr>
      <w:tr w:rsidR="00997D9C" w14:paraId="46354E2F" w14:textId="77777777" w:rsidTr="006477EB">
        <w:tc>
          <w:tcPr>
            <w:tcW w:w="2394" w:type="dxa"/>
          </w:tcPr>
          <w:p w14:paraId="4DC3D6BE" w14:textId="77777777" w:rsidR="00997D9C" w:rsidRDefault="00997D9C" w:rsidP="006477EB">
            <w:r>
              <w:t>27.</w:t>
            </w:r>
          </w:p>
        </w:tc>
        <w:tc>
          <w:tcPr>
            <w:tcW w:w="2394" w:type="dxa"/>
          </w:tcPr>
          <w:p w14:paraId="6D121F05" w14:textId="77777777" w:rsidR="00997D9C" w:rsidRDefault="00997D9C" w:rsidP="006477EB">
            <w:r>
              <w:t>Proline</w:t>
            </w:r>
          </w:p>
        </w:tc>
        <w:tc>
          <w:tcPr>
            <w:tcW w:w="2394" w:type="dxa"/>
          </w:tcPr>
          <w:p w14:paraId="6B3D0783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1F5620CE" w14:textId="77777777" w:rsidR="00997D9C" w:rsidRPr="00C65B4F" w:rsidRDefault="00997D9C" w:rsidP="006477EB">
            <w:pPr>
              <w:rPr>
                <w:b/>
                <w:rPrChange w:id="151" w:author="VIKRAMJIT KAUR" w:date="2020-05-07T18:22:00Z">
                  <w:rPr/>
                </w:rPrChange>
              </w:rPr>
            </w:pPr>
            <w:r w:rsidRPr="00C65B4F">
              <w:rPr>
                <w:b/>
                <w:rPrChange w:id="152" w:author="VIKRAMJIT KAUR" w:date="2020-05-07T18:22:00Z">
                  <w:rPr/>
                </w:rPrChange>
              </w:rPr>
              <w:t>8.3</w:t>
            </w:r>
            <w:del w:id="153" w:author="VIKRAMJIT KAUR" w:date="2020-05-07T18:12:00Z">
              <w:r w:rsidRPr="00C65B4F" w:rsidDel="008A01EA">
                <w:rPr>
                  <w:b/>
                  <w:rPrChange w:id="154" w:author="VIKRAMJIT KAUR" w:date="2020-05-07T18:22:00Z">
                    <w:rPr/>
                  </w:rPrChange>
                </w:rPr>
                <w:delText>g</w:delText>
              </w:r>
            </w:del>
          </w:p>
        </w:tc>
      </w:tr>
      <w:tr w:rsidR="00997D9C" w14:paraId="24878244" w14:textId="77777777" w:rsidTr="006477EB">
        <w:tc>
          <w:tcPr>
            <w:tcW w:w="2394" w:type="dxa"/>
          </w:tcPr>
          <w:p w14:paraId="060548A1" w14:textId="77777777" w:rsidR="00997D9C" w:rsidRDefault="00997D9C" w:rsidP="006477EB">
            <w:r>
              <w:t>28.</w:t>
            </w:r>
          </w:p>
        </w:tc>
        <w:tc>
          <w:tcPr>
            <w:tcW w:w="2394" w:type="dxa"/>
          </w:tcPr>
          <w:p w14:paraId="13BFFD04" w14:textId="77777777" w:rsidR="00997D9C" w:rsidRDefault="00997D9C" w:rsidP="006477EB">
            <w:r>
              <w:t>Tyrosine</w:t>
            </w:r>
          </w:p>
        </w:tc>
        <w:tc>
          <w:tcPr>
            <w:tcW w:w="2394" w:type="dxa"/>
          </w:tcPr>
          <w:p w14:paraId="475A4297" w14:textId="77777777" w:rsidR="00997D9C" w:rsidRDefault="00997D9C" w:rsidP="006477EB">
            <w:r>
              <w:t>6.1</w:t>
            </w:r>
          </w:p>
        </w:tc>
        <w:tc>
          <w:tcPr>
            <w:tcW w:w="2394" w:type="dxa"/>
          </w:tcPr>
          <w:p w14:paraId="6CB98746" w14:textId="77777777" w:rsidR="00997D9C" w:rsidRDefault="00997D9C" w:rsidP="006477EB">
            <w:r>
              <w:t>4.4</w:t>
            </w:r>
            <w:del w:id="155" w:author="VIKRAMJIT KAUR" w:date="2020-05-07T18:12:00Z">
              <w:r w:rsidDel="008A01EA">
                <w:delText>g</w:delText>
              </w:r>
            </w:del>
          </w:p>
        </w:tc>
      </w:tr>
      <w:tr w:rsidR="00997D9C" w14:paraId="1722B675" w14:textId="77777777" w:rsidTr="006477EB">
        <w:tc>
          <w:tcPr>
            <w:tcW w:w="2394" w:type="dxa"/>
          </w:tcPr>
          <w:p w14:paraId="7D9D2BAA" w14:textId="77777777" w:rsidR="00997D9C" w:rsidRDefault="00997D9C" w:rsidP="006477EB">
            <w:r>
              <w:t>29.</w:t>
            </w:r>
          </w:p>
        </w:tc>
        <w:tc>
          <w:tcPr>
            <w:tcW w:w="2394" w:type="dxa"/>
          </w:tcPr>
          <w:p w14:paraId="11A1051B" w14:textId="77777777" w:rsidR="00997D9C" w:rsidRDefault="00997D9C" w:rsidP="006477EB">
            <w:r>
              <w:t>Tryptophan*</w:t>
            </w:r>
          </w:p>
        </w:tc>
        <w:tc>
          <w:tcPr>
            <w:tcW w:w="2394" w:type="dxa"/>
          </w:tcPr>
          <w:p w14:paraId="694DA975" w14:textId="77777777" w:rsidR="00997D9C" w:rsidRDefault="00997D9C" w:rsidP="006477EB">
            <w:r>
              <w:t>2.0</w:t>
            </w:r>
          </w:p>
        </w:tc>
        <w:tc>
          <w:tcPr>
            <w:tcW w:w="2394" w:type="dxa"/>
          </w:tcPr>
          <w:p w14:paraId="636AE6BC" w14:textId="77777777" w:rsidR="00997D9C" w:rsidRDefault="00997D9C" w:rsidP="006477EB">
            <w:r>
              <w:t>-</w:t>
            </w:r>
          </w:p>
        </w:tc>
      </w:tr>
      <w:tr w:rsidR="00997D9C" w14:paraId="46E680A2" w14:textId="77777777" w:rsidTr="006477EB">
        <w:tc>
          <w:tcPr>
            <w:tcW w:w="2394" w:type="dxa"/>
          </w:tcPr>
          <w:p w14:paraId="29BE5928" w14:textId="77777777" w:rsidR="00997D9C" w:rsidRDefault="00997D9C" w:rsidP="006477EB">
            <w:r>
              <w:t>30.</w:t>
            </w:r>
          </w:p>
        </w:tc>
        <w:tc>
          <w:tcPr>
            <w:tcW w:w="2394" w:type="dxa"/>
          </w:tcPr>
          <w:p w14:paraId="066F2548" w14:textId="77777777" w:rsidR="00997D9C" w:rsidRDefault="00997D9C" w:rsidP="006477EB">
            <w:r>
              <w:t>Phenylalanine*</w:t>
            </w:r>
          </w:p>
        </w:tc>
        <w:tc>
          <w:tcPr>
            <w:tcW w:w="2394" w:type="dxa"/>
          </w:tcPr>
          <w:p w14:paraId="70F5F526" w14:textId="77777777" w:rsidR="00997D9C" w:rsidRDefault="00997D9C" w:rsidP="006477EB">
            <w:r>
              <w:t>10.7</w:t>
            </w:r>
          </w:p>
        </w:tc>
        <w:tc>
          <w:tcPr>
            <w:tcW w:w="2394" w:type="dxa"/>
          </w:tcPr>
          <w:p w14:paraId="26CAA346" w14:textId="64BB19D7" w:rsidR="00997D9C" w:rsidRDefault="00997D9C" w:rsidP="006477EB">
            <w:del w:id="156" w:author="VIKRAMJIT KAUR" w:date="2020-05-08T20:12:00Z">
              <w:r w:rsidRPr="008A01EA" w:rsidDel="00B85ED2">
                <w:rPr>
                  <w:strike/>
                  <w:rPrChange w:id="157" w:author="VIKRAMJIT KAUR" w:date="2020-05-07T18:16:00Z">
                    <w:rPr/>
                  </w:rPrChange>
                </w:rPr>
                <w:delText>6.8%</w:delText>
              </w:r>
            </w:del>
            <w:ins w:id="158" w:author="VIKRAMJIT KAUR" w:date="2020-05-07T18:12:00Z">
              <w:r w:rsidR="008A01EA" w:rsidRPr="00C65B4F">
                <w:rPr>
                  <w:b/>
                  <w:rPrChange w:id="159" w:author="VIKRAMJIT KAUR" w:date="2020-05-07T18:22:00Z">
                    <w:rPr/>
                  </w:rPrChange>
                </w:rPr>
                <w:t>68</w:t>
              </w:r>
            </w:ins>
          </w:p>
        </w:tc>
      </w:tr>
      <w:tr w:rsidR="00997D9C" w14:paraId="107AC5FD" w14:textId="77777777" w:rsidTr="006477EB">
        <w:tc>
          <w:tcPr>
            <w:tcW w:w="2394" w:type="dxa"/>
          </w:tcPr>
          <w:p w14:paraId="13E19647" w14:textId="77777777" w:rsidR="00997D9C" w:rsidRDefault="00997D9C" w:rsidP="006477EB">
            <w:r>
              <w:t>31.</w:t>
            </w:r>
          </w:p>
        </w:tc>
        <w:tc>
          <w:tcPr>
            <w:tcW w:w="2394" w:type="dxa"/>
          </w:tcPr>
          <w:p w14:paraId="504EE9F3" w14:textId="77777777" w:rsidR="00997D9C" w:rsidRDefault="00997D9C" w:rsidP="006477EB">
            <w:proofErr w:type="spellStart"/>
            <w:r>
              <w:t>Cystine</w:t>
            </w:r>
            <w:proofErr w:type="spellEnd"/>
            <w:ins w:id="160" w:author="VIKRAMJIT KAUR" w:date="2020-05-07T18:25:00Z">
              <w:r w:rsidR="00C65B4F">
                <w:t xml:space="preserve"> cysteine</w:t>
              </w:r>
            </w:ins>
          </w:p>
        </w:tc>
        <w:tc>
          <w:tcPr>
            <w:tcW w:w="2394" w:type="dxa"/>
          </w:tcPr>
          <w:p w14:paraId="7E71E60A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72931ADF" w14:textId="77777777" w:rsidR="00997D9C" w:rsidRDefault="005B2CF9" w:rsidP="006477EB">
            <w:ins w:id="161" w:author="VIKRAMJIT KAUR" w:date="2020-05-07T17:54:00Z">
              <w:r>
                <w:t>0</w:t>
              </w:r>
            </w:ins>
            <w:r w:rsidR="00997D9C">
              <w:t>.8</w:t>
            </w:r>
            <w:del w:id="162" w:author="VIKRAMJIT KAUR" w:date="2020-05-07T18:12:00Z">
              <w:r w:rsidR="00997D9C" w:rsidDel="008A01EA">
                <w:delText>g</w:delText>
              </w:r>
            </w:del>
          </w:p>
        </w:tc>
      </w:tr>
      <w:tr w:rsidR="00997D9C" w14:paraId="06BCF773" w14:textId="77777777" w:rsidTr="006477EB">
        <w:tc>
          <w:tcPr>
            <w:tcW w:w="2394" w:type="dxa"/>
          </w:tcPr>
          <w:p w14:paraId="510A40D1" w14:textId="77777777" w:rsidR="00997D9C" w:rsidRDefault="00997D9C" w:rsidP="006477EB">
            <w:r>
              <w:t>32.</w:t>
            </w:r>
          </w:p>
        </w:tc>
        <w:tc>
          <w:tcPr>
            <w:tcW w:w="2394" w:type="dxa"/>
          </w:tcPr>
          <w:p w14:paraId="11657DD3" w14:textId="77777777" w:rsidR="00997D9C" w:rsidRDefault="00997D9C" w:rsidP="006477EB">
            <w:r>
              <w:t>Methionine*</w:t>
            </w:r>
          </w:p>
        </w:tc>
        <w:tc>
          <w:tcPr>
            <w:tcW w:w="2394" w:type="dxa"/>
          </w:tcPr>
          <w:p w14:paraId="7D98D0B4" w14:textId="77777777" w:rsidR="00997D9C" w:rsidRPr="00C65B4F" w:rsidRDefault="00997D9C" w:rsidP="006477EB">
            <w:pPr>
              <w:rPr>
                <w:b/>
                <w:rPrChange w:id="163" w:author="VIKRAMJIT KAUR" w:date="2020-05-07T18:23:00Z">
                  <w:rPr/>
                </w:rPrChange>
              </w:rPr>
            </w:pPr>
            <w:r w:rsidRPr="00C65B4F">
              <w:rPr>
                <w:b/>
                <w:rPrChange w:id="164" w:author="VIKRAMJIT KAUR" w:date="2020-05-07T18:23:00Z">
                  <w:rPr/>
                </w:rPrChange>
              </w:rPr>
              <w:t>4.6</w:t>
            </w:r>
          </w:p>
        </w:tc>
        <w:tc>
          <w:tcPr>
            <w:tcW w:w="2394" w:type="dxa"/>
          </w:tcPr>
          <w:p w14:paraId="6A8B8D69" w14:textId="77777777" w:rsidR="00997D9C" w:rsidRDefault="00997D9C" w:rsidP="006477EB">
            <w:r>
              <w:t>1.7</w:t>
            </w:r>
            <w:del w:id="165" w:author="VIKRAMJIT KAUR" w:date="2020-05-07T18:16:00Z">
              <w:r w:rsidDel="008A01EA">
                <w:delText>g</w:delText>
              </w:r>
            </w:del>
          </w:p>
        </w:tc>
      </w:tr>
      <w:tr w:rsidR="00997D9C" w14:paraId="2525C5C8" w14:textId="77777777" w:rsidTr="006477EB">
        <w:tc>
          <w:tcPr>
            <w:tcW w:w="2394" w:type="dxa"/>
          </w:tcPr>
          <w:p w14:paraId="1A6DA563" w14:textId="77777777" w:rsidR="00997D9C" w:rsidRDefault="00997D9C" w:rsidP="006477EB">
            <w:r>
              <w:t>33.</w:t>
            </w:r>
          </w:p>
        </w:tc>
        <w:tc>
          <w:tcPr>
            <w:tcW w:w="2394" w:type="dxa"/>
          </w:tcPr>
          <w:p w14:paraId="7B6E79B0" w14:textId="77777777" w:rsidR="00997D9C" w:rsidRDefault="00997D9C" w:rsidP="006477EB">
            <w:r>
              <w:t>Asparagine</w:t>
            </w:r>
          </w:p>
        </w:tc>
        <w:tc>
          <w:tcPr>
            <w:tcW w:w="2394" w:type="dxa"/>
          </w:tcPr>
          <w:p w14:paraId="583F5404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1086F9B1" w14:textId="77777777" w:rsidR="00997D9C" w:rsidRDefault="00997D9C" w:rsidP="006477EB">
            <w:r>
              <w:t>-</w:t>
            </w:r>
          </w:p>
        </w:tc>
      </w:tr>
      <w:tr w:rsidR="00997D9C" w14:paraId="127D2384" w14:textId="77777777" w:rsidTr="006477EB">
        <w:tc>
          <w:tcPr>
            <w:tcW w:w="2394" w:type="dxa"/>
          </w:tcPr>
          <w:p w14:paraId="35215243" w14:textId="77777777" w:rsidR="00997D9C" w:rsidRDefault="00997D9C" w:rsidP="006477EB">
            <w:r>
              <w:t>34.</w:t>
            </w:r>
          </w:p>
        </w:tc>
        <w:tc>
          <w:tcPr>
            <w:tcW w:w="2394" w:type="dxa"/>
          </w:tcPr>
          <w:p w14:paraId="5A5DAE8D" w14:textId="77777777" w:rsidR="00997D9C" w:rsidRDefault="00997D9C" w:rsidP="006477EB">
            <w:r>
              <w:t>Aspartic   acid</w:t>
            </w:r>
          </w:p>
        </w:tc>
        <w:tc>
          <w:tcPr>
            <w:tcW w:w="2394" w:type="dxa"/>
          </w:tcPr>
          <w:p w14:paraId="56FE4BBC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74AC5671" w14:textId="77777777" w:rsidR="00997D9C" w:rsidRDefault="00997D9C" w:rsidP="006477EB">
            <w:r>
              <w:t>5.1</w:t>
            </w:r>
            <w:del w:id="166" w:author="VIKRAMJIT KAUR" w:date="2020-05-07T18:16:00Z">
              <w:r w:rsidDel="008A01EA">
                <w:delText>g</w:delText>
              </w:r>
            </w:del>
          </w:p>
        </w:tc>
      </w:tr>
      <w:tr w:rsidR="00997D9C" w14:paraId="6E5B73B6" w14:textId="77777777" w:rsidTr="006477EB">
        <w:tc>
          <w:tcPr>
            <w:tcW w:w="2394" w:type="dxa"/>
          </w:tcPr>
          <w:p w14:paraId="65C8392C" w14:textId="77777777" w:rsidR="00997D9C" w:rsidRDefault="00997D9C" w:rsidP="006477EB">
            <w:r>
              <w:t>35.</w:t>
            </w:r>
          </w:p>
        </w:tc>
        <w:tc>
          <w:tcPr>
            <w:tcW w:w="2394" w:type="dxa"/>
          </w:tcPr>
          <w:p w14:paraId="4D462BFE" w14:textId="77777777" w:rsidR="00997D9C" w:rsidRDefault="00997D9C" w:rsidP="006477EB">
            <w:r>
              <w:t>Glutamine</w:t>
            </w:r>
          </w:p>
        </w:tc>
        <w:tc>
          <w:tcPr>
            <w:tcW w:w="2394" w:type="dxa"/>
          </w:tcPr>
          <w:p w14:paraId="18129567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1BFA5A00" w14:textId="77777777" w:rsidR="00997D9C" w:rsidRDefault="00997D9C" w:rsidP="006477EB">
            <w:r>
              <w:t>-</w:t>
            </w:r>
          </w:p>
        </w:tc>
      </w:tr>
      <w:tr w:rsidR="00997D9C" w14:paraId="5550272C" w14:textId="77777777" w:rsidTr="006477EB">
        <w:tc>
          <w:tcPr>
            <w:tcW w:w="2394" w:type="dxa"/>
          </w:tcPr>
          <w:p w14:paraId="4572F26C" w14:textId="77777777" w:rsidR="00997D9C" w:rsidRDefault="00997D9C" w:rsidP="006477EB">
            <w:r>
              <w:t>36.</w:t>
            </w:r>
          </w:p>
        </w:tc>
        <w:tc>
          <w:tcPr>
            <w:tcW w:w="2394" w:type="dxa"/>
          </w:tcPr>
          <w:p w14:paraId="65CAE2E3" w14:textId="77777777" w:rsidR="00997D9C" w:rsidRDefault="00997D9C" w:rsidP="006477EB">
            <w:r>
              <w:t>Glutamic  acid</w:t>
            </w:r>
          </w:p>
        </w:tc>
        <w:tc>
          <w:tcPr>
            <w:tcW w:w="2394" w:type="dxa"/>
          </w:tcPr>
          <w:p w14:paraId="336F0D82" w14:textId="77777777" w:rsidR="00997D9C" w:rsidRDefault="00997D9C" w:rsidP="006477EB"/>
        </w:tc>
        <w:tc>
          <w:tcPr>
            <w:tcW w:w="2394" w:type="dxa"/>
          </w:tcPr>
          <w:p w14:paraId="46661569" w14:textId="77777777" w:rsidR="00997D9C" w:rsidRDefault="00997D9C" w:rsidP="006477EB">
            <w:r>
              <w:t>25.4</w:t>
            </w:r>
            <w:del w:id="167" w:author="VIKRAMJIT KAUR" w:date="2020-05-07T18:16:00Z">
              <w:r w:rsidDel="008A01EA">
                <w:delText>g</w:delText>
              </w:r>
            </w:del>
          </w:p>
        </w:tc>
      </w:tr>
      <w:tr w:rsidR="00997D9C" w14:paraId="4C8B9AD3" w14:textId="77777777" w:rsidTr="006477EB">
        <w:tc>
          <w:tcPr>
            <w:tcW w:w="2394" w:type="dxa"/>
          </w:tcPr>
          <w:p w14:paraId="7EFBAE81" w14:textId="77777777" w:rsidR="00997D9C" w:rsidRDefault="00997D9C" w:rsidP="006477EB">
            <w:r>
              <w:t>37.</w:t>
            </w:r>
          </w:p>
        </w:tc>
        <w:tc>
          <w:tcPr>
            <w:tcW w:w="2394" w:type="dxa"/>
          </w:tcPr>
          <w:p w14:paraId="18627DCE" w14:textId="77777777" w:rsidR="00997D9C" w:rsidRDefault="00997D9C" w:rsidP="006477EB">
            <w:r>
              <w:t>Arginine*</w:t>
            </w:r>
          </w:p>
        </w:tc>
        <w:tc>
          <w:tcPr>
            <w:tcW w:w="2394" w:type="dxa"/>
          </w:tcPr>
          <w:p w14:paraId="158113E4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13E4D352" w14:textId="77777777" w:rsidR="00997D9C" w:rsidRPr="00C65B4F" w:rsidRDefault="00997D9C" w:rsidP="006477EB">
            <w:pPr>
              <w:rPr>
                <w:b/>
                <w:rPrChange w:id="168" w:author="VIKRAMJIT KAUR" w:date="2020-05-07T18:25:00Z">
                  <w:rPr/>
                </w:rPrChange>
              </w:rPr>
            </w:pPr>
            <w:r w:rsidRPr="00C65B4F">
              <w:rPr>
                <w:b/>
                <w:rPrChange w:id="169" w:author="VIKRAMJIT KAUR" w:date="2020-05-07T18:25:00Z">
                  <w:rPr/>
                </w:rPrChange>
              </w:rPr>
              <w:t>41</w:t>
            </w:r>
            <w:del w:id="170" w:author="VIKRAMJIT KAUR" w:date="2020-05-07T18:16:00Z">
              <w:r w:rsidRPr="00C65B4F" w:rsidDel="008A01EA">
                <w:rPr>
                  <w:b/>
                  <w:rPrChange w:id="171" w:author="VIKRAMJIT KAUR" w:date="2020-05-07T18:25:00Z">
                    <w:rPr/>
                  </w:rPrChange>
                </w:rPr>
                <w:delText>g</w:delText>
              </w:r>
            </w:del>
          </w:p>
        </w:tc>
      </w:tr>
      <w:tr w:rsidR="00997D9C" w14:paraId="0F2809C0" w14:textId="77777777" w:rsidTr="006477EB">
        <w:tc>
          <w:tcPr>
            <w:tcW w:w="2394" w:type="dxa"/>
          </w:tcPr>
          <w:p w14:paraId="22BF66AC" w14:textId="77777777" w:rsidR="00997D9C" w:rsidRDefault="00997D9C" w:rsidP="006477EB">
            <w:r>
              <w:t>38.</w:t>
            </w:r>
          </w:p>
        </w:tc>
        <w:tc>
          <w:tcPr>
            <w:tcW w:w="2394" w:type="dxa"/>
          </w:tcPr>
          <w:p w14:paraId="23D29C0B" w14:textId="77777777" w:rsidR="00997D9C" w:rsidRDefault="00997D9C" w:rsidP="006477EB">
            <w:r>
              <w:t>Lysine*</w:t>
            </w:r>
          </w:p>
        </w:tc>
        <w:tc>
          <w:tcPr>
            <w:tcW w:w="2394" w:type="dxa"/>
          </w:tcPr>
          <w:p w14:paraId="61B91761" w14:textId="77777777" w:rsidR="00997D9C" w:rsidRPr="00C65B4F" w:rsidRDefault="00997D9C" w:rsidP="006477EB">
            <w:pPr>
              <w:rPr>
                <w:b/>
                <w:rPrChange w:id="172" w:author="VIKRAMJIT KAUR" w:date="2020-05-07T18:26:00Z">
                  <w:rPr/>
                </w:rPrChange>
              </w:rPr>
            </w:pPr>
            <w:r w:rsidRPr="00C65B4F">
              <w:rPr>
                <w:b/>
                <w:rPrChange w:id="173" w:author="VIKRAMJIT KAUR" w:date="2020-05-07T18:26:00Z">
                  <w:rPr/>
                </w:rPrChange>
              </w:rPr>
              <w:t>3.2-4.6</w:t>
            </w:r>
          </w:p>
        </w:tc>
        <w:tc>
          <w:tcPr>
            <w:tcW w:w="2394" w:type="dxa"/>
          </w:tcPr>
          <w:p w14:paraId="14C2C5B9" w14:textId="77777777" w:rsidR="00997D9C" w:rsidRDefault="00997D9C" w:rsidP="006477EB">
            <w:r>
              <w:t>2.2</w:t>
            </w:r>
            <w:del w:id="174" w:author="VIKRAMJIT KAUR" w:date="2020-05-07T18:16:00Z">
              <w:r w:rsidDel="008A01EA">
                <w:delText>g</w:delText>
              </w:r>
            </w:del>
          </w:p>
        </w:tc>
      </w:tr>
      <w:tr w:rsidR="00997D9C" w14:paraId="27F067F5" w14:textId="77777777" w:rsidTr="006477EB">
        <w:tc>
          <w:tcPr>
            <w:tcW w:w="2394" w:type="dxa"/>
          </w:tcPr>
          <w:p w14:paraId="0E0ABF6E" w14:textId="77777777" w:rsidR="00997D9C" w:rsidRDefault="00997D9C" w:rsidP="006477EB">
            <w:r>
              <w:t>39.</w:t>
            </w:r>
          </w:p>
        </w:tc>
        <w:tc>
          <w:tcPr>
            <w:tcW w:w="2394" w:type="dxa"/>
          </w:tcPr>
          <w:p w14:paraId="4D5E86AC" w14:textId="77777777" w:rsidR="00997D9C" w:rsidRDefault="00997D9C" w:rsidP="006477EB">
            <w:r>
              <w:t>Histidine*</w:t>
            </w:r>
          </w:p>
        </w:tc>
        <w:tc>
          <w:tcPr>
            <w:tcW w:w="2394" w:type="dxa"/>
          </w:tcPr>
          <w:p w14:paraId="3E6158AA" w14:textId="77777777" w:rsidR="00997D9C" w:rsidRDefault="00997D9C" w:rsidP="006477EB">
            <w:r>
              <w:t>1.6-2.7</w:t>
            </w:r>
          </w:p>
        </w:tc>
        <w:tc>
          <w:tcPr>
            <w:tcW w:w="2394" w:type="dxa"/>
          </w:tcPr>
          <w:p w14:paraId="379345FA" w14:textId="77777777" w:rsidR="00997D9C" w:rsidRDefault="00997D9C" w:rsidP="006477EB">
            <w:r>
              <w:t>2.2</w:t>
            </w:r>
            <w:del w:id="175" w:author="VIKRAMJIT KAUR" w:date="2020-05-07T18:16:00Z">
              <w:r w:rsidDel="008A01EA">
                <w:delText>g</w:delText>
              </w:r>
            </w:del>
          </w:p>
        </w:tc>
      </w:tr>
      <w:tr w:rsidR="00997D9C" w14:paraId="6A0A859A" w14:textId="77777777" w:rsidTr="006477EB">
        <w:tc>
          <w:tcPr>
            <w:tcW w:w="2394" w:type="dxa"/>
          </w:tcPr>
          <w:p w14:paraId="4CD0D734" w14:textId="77777777" w:rsidR="00997D9C" w:rsidRDefault="00997D9C" w:rsidP="006477EB">
            <w:commentRangeStart w:id="176"/>
            <w:r>
              <w:t>40.</w:t>
            </w:r>
          </w:p>
        </w:tc>
        <w:tc>
          <w:tcPr>
            <w:tcW w:w="2394" w:type="dxa"/>
          </w:tcPr>
          <w:p w14:paraId="02DCBE63" w14:textId="77777777" w:rsidR="00997D9C" w:rsidRDefault="00997D9C" w:rsidP="006477EB">
            <w:r>
              <w:t>Amino acid  score</w:t>
            </w:r>
          </w:p>
        </w:tc>
        <w:commentRangeEnd w:id="176"/>
        <w:tc>
          <w:tcPr>
            <w:tcW w:w="2394" w:type="dxa"/>
          </w:tcPr>
          <w:p w14:paraId="69807CEE" w14:textId="77777777" w:rsidR="00997D9C" w:rsidRDefault="00C65B4F" w:rsidP="006477EB">
            <w:r>
              <w:rPr>
                <w:rStyle w:val="CommentReference"/>
                <w:rFonts w:eastAsiaTheme="minorEastAsia"/>
              </w:rPr>
              <w:commentReference w:id="176"/>
            </w:r>
          </w:p>
        </w:tc>
        <w:tc>
          <w:tcPr>
            <w:tcW w:w="2394" w:type="dxa"/>
          </w:tcPr>
          <w:p w14:paraId="0145B3AC" w14:textId="77777777" w:rsidR="00997D9C" w:rsidRDefault="00997D9C" w:rsidP="006477EB"/>
        </w:tc>
      </w:tr>
      <w:tr w:rsidR="00997D9C" w14:paraId="5E5E23F8" w14:textId="77777777" w:rsidTr="006477EB">
        <w:tc>
          <w:tcPr>
            <w:tcW w:w="2394" w:type="dxa"/>
          </w:tcPr>
          <w:p w14:paraId="30B46706" w14:textId="77777777" w:rsidR="00997D9C" w:rsidRDefault="00997D9C" w:rsidP="006477EB">
            <w:r>
              <w:t>41.</w:t>
            </w:r>
          </w:p>
        </w:tc>
        <w:tc>
          <w:tcPr>
            <w:tcW w:w="2394" w:type="dxa"/>
          </w:tcPr>
          <w:p w14:paraId="13E11CB6" w14:textId="77777777" w:rsidR="00997D9C" w:rsidRDefault="008A01EA" w:rsidP="006477EB">
            <w:ins w:id="177" w:author="VIKRAMJIT KAUR" w:date="2020-05-07T18:19:00Z">
              <w:r>
                <w:t xml:space="preserve">Saturated </w:t>
              </w:r>
            </w:ins>
            <w:r w:rsidR="00997D9C">
              <w:t xml:space="preserve">Fatty   acid </w:t>
            </w:r>
          </w:p>
        </w:tc>
        <w:tc>
          <w:tcPr>
            <w:tcW w:w="2394" w:type="dxa"/>
          </w:tcPr>
          <w:p w14:paraId="3E172931" w14:textId="77777777" w:rsidR="00997D9C" w:rsidRDefault="00C65B4F" w:rsidP="006477EB">
            <w:ins w:id="178" w:author="VIKRAMJIT KAUR" w:date="2020-05-07T18:26:00Z">
              <w:r>
                <w:t>-</w:t>
              </w:r>
            </w:ins>
          </w:p>
        </w:tc>
        <w:tc>
          <w:tcPr>
            <w:tcW w:w="2394" w:type="dxa"/>
          </w:tcPr>
          <w:p w14:paraId="199403B0" w14:textId="1E5F5D6D" w:rsidR="00997D9C" w:rsidRDefault="00997D9C" w:rsidP="006477EB">
            <w:commentRangeStart w:id="179"/>
            <w:del w:id="180" w:author="VIKRAMJIT KAUR" w:date="2020-05-08T20:13:00Z">
              <w:r w:rsidDel="00B85ED2">
                <w:delText>14/100g saturated</w:delText>
              </w:r>
              <w:commentRangeEnd w:id="179"/>
              <w:r w:rsidR="008A01EA" w:rsidDel="00B85ED2">
                <w:rPr>
                  <w:rStyle w:val="CommentReference"/>
                  <w:rFonts w:eastAsiaTheme="minorEastAsia"/>
                </w:rPr>
                <w:commentReference w:id="179"/>
              </w:r>
            </w:del>
            <w:ins w:id="181" w:author="VIKRAMJIT KAUR" w:date="2020-05-07T18:19:00Z">
              <w:r w:rsidR="008A01EA">
                <w:t>140</w:t>
              </w:r>
            </w:ins>
          </w:p>
        </w:tc>
      </w:tr>
      <w:tr w:rsidR="00997D9C" w14:paraId="4D60972F" w14:textId="77777777" w:rsidTr="006477EB">
        <w:tc>
          <w:tcPr>
            <w:tcW w:w="2394" w:type="dxa"/>
          </w:tcPr>
          <w:p w14:paraId="5C96C14D" w14:textId="77777777" w:rsidR="00997D9C" w:rsidRDefault="00997D9C" w:rsidP="006477EB">
            <w:r>
              <w:t>42.</w:t>
            </w:r>
          </w:p>
        </w:tc>
        <w:tc>
          <w:tcPr>
            <w:tcW w:w="2394" w:type="dxa"/>
          </w:tcPr>
          <w:p w14:paraId="1E828981" w14:textId="77777777" w:rsidR="00997D9C" w:rsidRDefault="00997D9C" w:rsidP="006477EB">
            <w:r>
              <w:t>Monounsaturated</w:t>
            </w:r>
            <w:ins w:id="182" w:author="VIKRAMJIT KAUR" w:date="2020-05-07T18:19:00Z">
              <w:r w:rsidR="008A01EA">
                <w:t xml:space="preserve"> fatty acid</w:t>
              </w:r>
            </w:ins>
          </w:p>
        </w:tc>
        <w:tc>
          <w:tcPr>
            <w:tcW w:w="2394" w:type="dxa"/>
          </w:tcPr>
          <w:p w14:paraId="10E1EE3C" w14:textId="77777777" w:rsidR="00997D9C" w:rsidRDefault="00C65B4F" w:rsidP="006477EB">
            <w:ins w:id="183" w:author="VIKRAMJIT KAUR" w:date="2020-05-07T18:26:00Z">
              <w:r>
                <w:t>-</w:t>
              </w:r>
            </w:ins>
          </w:p>
        </w:tc>
        <w:tc>
          <w:tcPr>
            <w:tcW w:w="2394" w:type="dxa"/>
          </w:tcPr>
          <w:p w14:paraId="467D3B81" w14:textId="77777777" w:rsidR="00997D9C" w:rsidRPr="00C65B4F" w:rsidRDefault="00997D9C" w:rsidP="006477EB">
            <w:pPr>
              <w:rPr>
                <w:b/>
                <w:rPrChange w:id="184" w:author="VIKRAMJIT KAUR" w:date="2020-05-07T18:27:00Z">
                  <w:rPr/>
                </w:rPrChange>
              </w:rPr>
            </w:pPr>
            <w:r w:rsidRPr="00C65B4F">
              <w:rPr>
                <w:b/>
                <w:rPrChange w:id="185" w:author="VIKRAMJIT KAUR" w:date="2020-05-07T18:27:00Z">
                  <w:rPr/>
                </w:rPrChange>
              </w:rPr>
              <w:t>16</w:t>
            </w:r>
          </w:p>
        </w:tc>
      </w:tr>
      <w:tr w:rsidR="00997D9C" w14:paraId="3D3567C9" w14:textId="77777777" w:rsidTr="006477EB">
        <w:tc>
          <w:tcPr>
            <w:tcW w:w="2394" w:type="dxa"/>
          </w:tcPr>
          <w:p w14:paraId="0D94BF51" w14:textId="77777777" w:rsidR="00997D9C" w:rsidRDefault="00997D9C" w:rsidP="006477EB">
            <w:r>
              <w:t>43.</w:t>
            </w:r>
          </w:p>
        </w:tc>
        <w:tc>
          <w:tcPr>
            <w:tcW w:w="2394" w:type="dxa"/>
          </w:tcPr>
          <w:p w14:paraId="1E7C46B7" w14:textId="77777777" w:rsidR="00997D9C" w:rsidRDefault="00997D9C" w:rsidP="006477EB">
            <w:r>
              <w:t>Polyunsaturated</w:t>
            </w:r>
            <w:ins w:id="186" w:author="VIKRAMJIT KAUR" w:date="2020-05-07T18:19:00Z">
              <w:r w:rsidR="008A01EA">
                <w:t xml:space="preserve"> fatty acid</w:t>
              </w:r>
            </w:ins>
          </w:p>
        </w:tc>
        <w:tc>
          <w:tcPr>
            <w:tcW w:w="2394" w:type="dxa"/>
          </w:tcPr>
          <w:p w14:paraId="20B1AE7A" w14:textId="77777777" w:rsidR="00997D9C" w:rsidRDefault="00C65B4F" w:rsidP="006477EB">
            <w:ins w:id="187" w:author="VIKRAMJIT KAUR" w:date="2020-05-07T18:26:00Z">
              <w:r>
                <w:t>-</w:t>
              </w:r>
            </w:ins>
          </w:p>
        </w:tc>
        <w:tc>
          <w:tcPr>
            <w:tcW w:w="2394" w:type="dxa"/>
          </w:tcPr>
          <w:p w14:paraId="5B7F498C" w14:textId="77777777" w:rsidR="00997D9C" w:rsidRPr="00C65B4F" w:rsidRDefault="00997D9C" w:rsidP="006477EB">
            <w:pPr>
              <w:rPr>
                <w:b/>
                <w:rPrChange w:id="188" w:author="VIKRAMJIT KAUR" w:date="2020-05-07T18:27:00Z">
                  <w:rPr/>
                </w:rPrChange>
              </w:rPr>
            </w:pPr>
            <w:r w:rsidRPr="00C65B4F">
              <w:rPr>
                <w:b/>
                <w:rPrChange w:id="189" w:author="VIKRAMJIT KAUR" w:date="2020-05-07T18:27:00Z">
                  <w:rPr/>
                </w:rPrChange>
              </w:rPr>
              <w:t>18</w:t>
            </w:r>
            <w:del w:id="190" w:author="VIKRAMJIT KAUR" w:date="2020-05-07T18:27:00Z">
              <w:r w:rsidRPr="00C65B4F" w:rsidDel="00C65B4F">
                <w:rPr>
                  <w:b/>
                  <w:rPrChange w:id="191" w:author="VIKRAMJIT KAUR" w:date="2020-05-07T18:27:00Z">
                    <w:rPr/>
                  </w:rPrChange>
                </w:rPr>
                <w:delText>.</w:delText>
              </w:r>
            </w:del>
          </w:p>
        </w:tc>
      </w:tr>
      <w:tr w:rsidR="00997D9C" w14:paraId="4B629634" w14:textId="77777777" w:rsidTr="006477EB">
        <w:tc>
          <w:tcPr>
            <w:tcW w:w="2394" w:type="dxa"/>
          </w:tcPr>
          <w:p w14:paraId="44DB6163" w14:textId="77777777" w:rsidR="00997D9C" w:rsidRDefault="00997D9C" w:rsidP="006477EB">
            <w:r>
              <w:t>44.</w:t>
            </w:r>
          </w:p>
        </w:tc>
        <w:tc>
          <w:tcPr>
            <w:tcW w:w="2394" w:type="dxa"/>
          </w:tcPr>
          <w:p w14:paraId="2F33E4DD" w14:textId="77777777" w:rsidR="00997D9C" w:rsidRDefault="00997D9C" w:rsidP="006477EB">
            <w:r>
              <w:t>Minerals (Sulphur)</w:t>
            </w:r>
          </w:p>
        </w:tc>
        <w:tc>
          <w:tcPr>
            <w:tcW w:w="2394" w:type="dxa"/>
          </w:tcPr>
          <w:p w14:paraId="74DFBA37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45F7B835" w14:textId="6B6BE72E" w:rsidR="00997D9C" w:rsidRDefault="00997D9C" w:rsidP="006477EB">
            <w:del w:id="192" w:author="VIKRAMJIT KAUR" w:date="2020-05-08T20:13:00Z">
              <w:r w:rsidRPr="008A01EA" w:rsidDel="00B85ED2">
                <w:rPr>
                  <w:strike/>
                  <w:rPrChange w:id="193" w:author="VIKRAMJIT KAUR" w:date="2020-05-07T18:17:00Z">
                    <w:rPr/>
                  </w:rPrChange>
                </w:rPr>
                <w:delText>0.1%</w:delText>
              </w:r>
            </w:del>
            <w:ins w:id="194" w:author="VIKRAMJIT KAUR" w:date="2020-05-07T18:16:00Z">
              <w:r w:rsidR="008A01EA">
                <w:t>1</w:t>
              </w:r>
            </w:ins>
          </w:p>
        </w:tc>
      </w:tr>
      <w:tr w:rsidR="00997D9C" w14:paraId="650D9E50" w14:textId="77777777" w:rsidTr="006477EB">
        <w:tc>
          <w:tcPr>
            <w:tcW w:w="2394" w:type="dxa"/>
          </w:tcPr>
          <w:p w14:paraId="202937A3" w14:textId="77777777" w:rsidR="00997D9C" w:rsidRDefault="00997D9C" w:rsidP="006477EB">
            <w:r>
              <w:t>45.</w:t>
            </w:r>
          </w:p>
        </w:tc>
        <w:tc>
          <w:tcPr>
            <w:tcW w:w="2394" w:type="dxa"/>
          </w:tcPr>
          <w:p w14:paraId="68482D85" w14:textId="77777777" w:rsidR="00997D9C" w:rsidRDefault="00997D9C" w:rsidP="006477EB">
            <w:proofErr w:type="spellStart"/>
            <w:r>
              <w:t>Magnisium</w:t>
            </w:r>
            <w:proofErr w:type="spellEnd"/>
          </w:p>
        </w:tc>
        <w:tc>
          <w:tcPr>
            <w:tcW w:w="2394" w:type="dxa"/>
          </w:tcPr>
          <w:p w14:paraId="34074832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166969D4" w14:textId="3B662525" w:rsidR="00997D9C" w:rsidRDefault="00997D9C" w:rsidP="006477EB">
            <w:del w:id="195" w:author="VIKRAMJIT KAUR" w:date="2020-05-08T20:13:00Z">
              <w:r w:rsidDel="00B85ED2">
                <w:delText>.23%</w:delText>
              </w:r>
            </w:del>
            <w:ins w:id="196" w:author="VIKRAMJIT KAUR" w:date="2020-05-07T18:16:00Z">
              <w:r w:rsidR="008A01EA">
                <w:t>2.3</w:t>
              </w:r>
            </w:ins>
          </w:p>
        </w:tc>
      </w:tr>
      <w:tr w:rsidR="00997D9C" w14:paraId="10AB0A7F" w14:textId="77777777" w:rsidTr="006477EB">
        <w:tc>
          <w:tcPr>
            <w:tcW w:w="2394" w:type="dxa"/>
          </w:tcPr>
          <w:p w14:paraId="567F5B06" w14:textId="77777777" w:rsidR="00997D9C" w:rsidRDefault="00997D9C" w:rsidP="006477EB">
            <w:r>
              <w:t>46.</w:t>
            </w:r>
          </w:p>
        </w:tc>
        <w:tc>
          <w:tcPr>
            <w:tcW w:w="2394" w:type="dxa"/>
          </w:tcPr>
          <w:p w14:paraId="6ED3C799" w14:textId="77777777" w:rsidR="00997D9C" w:rsidRDefault="00997D9C" w:rsidP="006477EB">
            <w:r>
              <w:t>Sodium</w:t>
            </w:r>
          </w:p>
        </w:tc>
        <w:tc>
          <w:tcPr>
            <w:tcW w:w="2394" w:type="dxa"/>
          </w:tcPr>
          <w:p w14:paraId="4D9D314A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2278D5B3" w14:textId="4FE720C1" w:rsidR="00997D9C" w:rsidRDefault="00997D9C" w:rsidP="006477EB">
            <w:del w:id="197" w:author="VIKRAMJIT KAUR" w:date="2020-05-08T20:13:00Z">
              <w:r w:rsidDel="00B85ED2">
                <w:delText>.01%</w:delText>
              </w:r>
            </w:del>
            <w:ins w:id="198" w:author="VIKRAMJIT KAUR" w:date="2020-05-07T18:16:00Z">
              <w:r w:rsidR="008A01EA">
                <w:t>0.1</w:t>
              </w:r>
            </w:ins>
          </w:p>
        </w:tc>
      </w:tr>
      <w:tr w:rsidR="00997D9C" w14:paraId="7AD11C3D" w14:textId="77777777" w:rsidTr="006477EB">
        <w:tc>
          <w:tcPr>
            <w:tcW w:w="2394" w:type="dxa"/>
          </w:tcPr>
          <w:p w14:paraId="0CBE7525" w14:textId="77777777" w:rsidR="00997D9C" w:rsidRDefault="00997D9C" w:rsidP="006477EB">
            <w:r>
              <w:t>47.</w:t>
            </w:r>
          </w:p>
        </w:tc>
        <w:tc>
          <w:tcPr>
            <w:tcW w:w="2394" w:type="dxa"/>
          </w:tcPr>
          <w:p w14:paraId="01A0B91A" w14:textId="77777777" w:rsidR="00997D9C" w:rsidRDefault="00997D9C" w:rsidP="006477EB">
            <w:proofErr w:type="spellStart"/>
            <w:r>
              <w:t>Potasium</w:t>
            </w:r>
            <w:proofErr w:type="spellEnd"/>
          </w:p>
        </w:tc>
        <w:tc>
          <w:tcPr>
            <w:tcW w:w="2394" w:type="dxa"/>
          </w:tcPr>
          <w:p w14:paraId="0DE9D7D1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5F091756" w14:textId="70E07250" w:rsidR="00997D9C" w:rsidRDefault="00997D9C" w:rsidP="006477EB">
            <w:del w:id="199" w:author="VIKRAMJIT KAUR" w:date="2020-05-08T20:13:00Z">
              <w:r w:rsidDel="00B85ED2">
                <w:delText>0.3%</w:delText>
              </w:r>
            </w:del>
            <w:ins w:id="200" w:author="VIKRAMJIT KAUR" w:date="2020-05-07T18:17:00Z">
              <w:r w:rsidR="008A01EA">
                <w:t>3</w:t>
              </w:r>
            </w:ins>
          </w:p>
        </w:tc>
      </w:tr>
      <w:tr w:rsidR="00997D9C" w14:paraId="0766592F" w14:textId="77777777" w:rsidTr="006477EB">
        <w:tc>
          <w:tcPr>
            <w:tcW w:w="2394" w:type="dxa"/>
          </w:tcPr>
          <w:p w14:paraId="43353829" w14:textId="77777777" w:rsidR="00997D9C" w:rsidRDefault="00997D9C" w:rsidP="006477EB">
            <w:r>
              <w:t>48.</w:t>
            </w:r>
          </w:p>
        </w:tc>
        <w:tc>
          <w:tcPr>
            <w:tcW w:w="2394" w:type="dxa"/>
          </w:tcPr>
          <w:p w14:paraId="6BB85B3A" w14:textId="77777777" w:rsidR="00997D9C" w:rsidRDefault="00997D9C" w:rsidP="006477EB">
            <w:proofErr w:type="spellStart"/>
            <w:r>
              <w:t>Magnese</w:t>
            </w:r>
            <w:proofErr w:type="spellEnd"/>
          </w:p>
        </w:tc>
        <w:tc>
          <w:tcPr>
            <w:tcW w:w="2394" w:type="dxa"/>
          </w:tcPr>
          <w:p w14:paraId="1A90B436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3C5E4413" w14:textId="09B7FD7D" w:rsidR="00997D9C" w:rsidRDefault="00997D9C" w:rsidP="006477EB">
            <w:del w:id="201" w:author="VIKRAMJIT KAUR" w:date="2020-05-08T20:13:00Z">
              <w:r w:rsidDel="00B85ED2">
                <w:delText>28mg/kg</w:delText>
              </w:r>
            </w:del>
            <w:ins w:id="202" w:author="VIKRAMJIT KAUR" w:date="2020-05-07T18:17:00Z">
              <w:r w:rsidR="008A01EA">
                <w:t>0.028</w:t>
              </w:r>
            </w:ins>
          </w:p>
        </w:tc>
      </w:tr>
      <w:tr w:rsidR="00997D9C" w14:paraId="4D734CD6" w14:textId="77777777" w:rsidTr="006477EB">
        <w:tc>
          <w:tcPr>
            <w:tcW w:w="2394" w:type="dxa"/>
          </w:tcPr>
          <w:p w14:paraId="7C78101A" w14:textId="77777777" w:rsidR="00997D9C" w:rsidRDefault="00997D9C" w:rsidP="006477EB">
            <w:r>
              <w:t>49.</w:t>
            </w:r>
          </w:p>
        </w:tc>
        <w:tc>
          <w:tcPr>
            <w:tcW w:w="2394" w:type="dxa"/>
          </w:tcPr>
          <w:p w14:paraId="250E9FD8" w14:textId="77777777" w:rsidR="00997D9C" w:rsidRDefault="00997D9C" w:rsidP="006477EB">
            <w:r>
              <w:t>Copper</w:t>
            </w:r>
          </w:p>
        </w:tc>
        <w:tc>
          <w:tcPr>
            <w:tcW w:w="2394" w:type="dxa"/>
          </w:tcPr>
          <w:p w14:paraId="3D16F89C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354C5C07" w14:textId="5D00D08C" w:rsidR="00997D9C" w:rsidRDefault="00997D9C" w:rsidP="006477EB">
            <w:del w:id="203" w:author="VIKRAMJIT KAUR" w:date="2020-05-08T20:13:00Z">
              <w:r w:rsidDel="00B85ED2">
                <w:delText>4mg/kg</w:delText>
              </w:r>
            </w:del>
            <w:ins w:id="204" w:author="VIKRAMJIT KAUR" w:date="2020-05-07T18:17:00Z">
              <w:r w:rsidR="008A01EA">
                <w:t>0.004</w:t>
              </w:r>
            </w:ins>
          </w:p>
        </w:tc>
      </w:tr>
      <w:tr w:rsidR="00997D9C" w14:paraId="34ABDABB" w14:textId="77777777" w:rsidTr="006477EB">
        <w:tc>
          <w:tcPr>
            <w:tcW w:w="2394" w:type="dxa"/>
          </w:tcPr>
          <w:p w14:paraId="5B5794D8" w14:textId="77777777" w:rsidR="00997D9C" w:rsidRDefault="00997D9C" w:rsidP="006477EB">
            <w:r>
              <w:t>50.</w:t>
            </w:r>
          </w:p>
        </w:tc>
        <w:tc>
          <w:tcPr>
            <w:tcW w:w="2394" w:type="dxa"/>
          </w:tcPr>
          <w:p w14:paraId="49F5F9E9" w14:textId="77777777" w:rsidR="00997D9C" w:rsidRDefault="00997D9C" w:rsidP="006477EB">
            <w:proofErr w:type="spellStart"/>
            <w:r>
              <w:t>A</w:t>
            </w:r>
            <w:del w:id="205" w:author="VIKRAMJIT KAUR" w:date="2020-05-08T17:51:00Z">
              <w:r w:rsidDel="005E4747">
                <w:delText>l</w:delText>
              </w:r>
            </w:del>
            <w:r>
              <w:t>luminium</w:t>
            </w:r>
            <w:proofErr w:type="spellEnd"/>
          </w:p>
        </w:tc>
        <w:tc>
          <w:tcPr>
            <w:tcW w:w="2394" w:type="dxa"/>
          </w:tcPr>
          <w:p w14:paraId="7C813882" w14:textId="77777777" w:rsidR="00997D9C" w:rsidRDefault="00997D9C" w:rsidP="006477EB">
            <w:r>
              <w:t>-</w:t>
            </w:r>
          </w:p>
        </w:tc>
        <w:tc>
          <w:tcPr>
            <w:tcW w:w="2394" w:type="dxa"/>
          </w:tcPr>
          <w:p w14:paraId="0461BD67" w14:textId="4AA9FDDF" w:rsidR="00997D9C" w:rsidRDefault="00997D9C" w:rsidP="006477EB">
            <w:del w:id="206" w:author="VIKRAMJIT KAUR" w:date="2020-05-08T20:13:00Z">
              <w:r w:rsidDel="00B85ED2">
                <w:delText>88mg</w:delText>
              </w:r>
            </w:del>
            <w:ins w:id="207" w:author="VIKRAMJIT KAUR" w:date="2020-05-07T18:17:00Z">
              <w:r w:rsidR="008A01EA">
                <w:t>0.088</w:t>
              </w:r>
            </w:ins>
          </w:p>
        </w:tc>
      </w:tr>
    </w:tbl>
    <w:p w14:paraId="3FF30842" w14:textId="77777777" w:rsidR="00997D9C" w:rsidRDefault="00C65B4F" w:rsidP="00C65B4F">
      <w:commentRangeStart w:id="208"/>
      <w:ins w:id="209" w:author="VIKRAMJIT KAUR" w:date="2020-05-07T18:20:00Z">
        <w:r>
          <w:t xml:space="preserve">Star (*) </w:t>
        </w:r>
      </w:ins>
      <w:ins w:id="210" w:author="VIKRAMJIT KAUR" w:date="2020-05-07T18:19:00Z">
        <w:r>
          <w:t xml:space="preserve">Represent essential </w:t>
        </w:r>
      </w:ins>
      <w:ins w:id="211" w:author="VIKRAMJIT KAUR" w:date="2020-05-07T18:20:00Z">
        <w:r>
          <w:t>amino acids</w:t>
        </w:r>
        <w:commentRangeEnd w:id="208"/>
        <w:r>
          <w:rPr>
            <w:rStyle w:val="CommentReference"/>
          </w:rPr>
          <w:commentReference w:id="208"/>
        </w:r>
      </w:ins>
    </w:p>
    <w:p w14:paraId="69909B06" w14:textId="77777777" w:rsidR="00997D9C" w:rsidRDefault="00997D9C" w:rsidP="00A21B4C">
      <w:pPr>
        <w:pStyle w:val="Heading1"/>
        <w:jc w:val="center"/>
      </w:pPr>
      <w:r w:rsidRPr="00BE6ABA">
        <w:t>Discussion</w:t>
      </w:r>
    </w:p>
    <w:p w14:paraId="6B982738" w14:textId="77777777" w:rsidR="00997D9C" w:rsidRPr="002B4CB9" w:rsidRDefault="00997D9C" w:rsidP="00A21B4C">
      <w:pPr>
        <w:jc w:val="center"/>
      </w:pPr>
    </w:p>
    <w:p w14:paraId="47257AB7" w14:textId="3D9EB3E5" w:rsidR="00997D9C" w:rsidDel="001448AE" w:rsidRDefault="00997D9C" w:rsidP="00997D9C">
      <w:pPr>
        <w:rPr>
          <w:del w:id="212" w:author="VIKRAMJIT KAUR" w:date="2020-05-08T15:44:00Z"/>
        </w:rPr>
      </w:pPr>
      <w:r>
        <w:t xml:space="preserve">Although  </w:t>
      </w:r>
      <w:proofErr w:type="spellStart"/>
      <w:r w:rsidRPr="008C5BC0">
        <w:rPr>
          <w:i/>
        </w:rPr>
        <w:t>Oryza</w:t>
      </w:r>
      <w:proofErr w:type="spellEnd"/>
      <w:r w:rsidRPr="008C5BC0">
        <w:rPr>
          <w:i/>
        </w:rPr>
        <w:t xml:space="preserve">  sativa</w:t>
      </w:r>
      <w:r>
        <w:t xml:space="preserve">  is  eaten  more  in  comparison   to </w:t>
      </w:r>
      <w:proofErr w:type="spellStart"/>
      <w:r w:rsidRPr="00091A13">
        <w:rPr>
          <w:i/>
        </w:rPr>
        <w:t>Echinochola</w:t>
      </w:r>
      <w:proofErr w:type="spellEnd"/>
      <w:r w:rsidRPr="00091A13">
        <w:rPr>
          <w:i/>
        </w:rPr>
        <w:t xml:space="preserve">  </w:t>
      </w:r>
      <w:proofErr w:type="spellStart"/>
      <w:r w:rsidRPr="00091A13">
        <w:rPr>
          <w:i/>
        </w:rPr>
        <w:t>colona</w:t>
      </w:r>
      <w:proofErr w:type="spellEnd"/>
      <w:r>
        <w:t xml:space="preserve"> , later  </w:t>
      </w:r>
      <w:del w:id="213" w:author="VIKRAMJIT KAUR" w:date="2020-05-08T15:44:00Z">
        <w:r w:rsidDel="001448AE">
          <w:delText>is  more</w:delText>
        </w:r>
      </w:del>
      <w:ins w:id="214" w:author="VIKRAMJIT KAUR" w:date="2020-05-08T15:44:00Z">
        <w:r w:rsidR="001448AE">
          <w:t xml:space="preserve">was found to be more </w:t>
        </w:r>
      </w:ins>
      <w:r>
        <w:t xml:space="preserve">  </w:t>
      </w:r>
    </w:p>
    <w:p w14:paraId="03E1A390" w14:textId="49838575" w:rsidR="000445C1" w:rsidRDefault="00997D9C" w:rsidP="00091A13">
      <w:proofErr w:type="gramStart"/>
      <w:r>
        <w:t>nutritious</w:t>
      </w:r>
      <w:proofErr w:type="gramEnd"/>
      <w:r>
        <w:t>.</w:t>
      </w:r>
      <w:r w:rsidR="00091A13">
        <w:t xml:space="preserve"> Protein </w:t>
      </w:r>
      <w:del w:id="215" w:author="VIKRAMJIT KAUR" w:date="2020-05-08T15:42:00Z">
        <w:r w:rsidR="00091A13" w:rsidDel="001448AE">
          <w:delText xml:space="preserve"> </w:delText>
        </w:r>
      </w:del>
      <w:r w:rsidR="00091A13">
        <w:t xml:space="preserve">and </w:t>
      </w:r>
      <w:del w:id="216" w:author="VIKRAMJIT KAUR" w:date="2020-05-08T15:43:00Z">
        <w:r w:rsidR="00091A13" w:rsidDel="001448AE">
          <w:delText xml:space="preserve"> </w:delText>
        </w:r>
      </w:del>
      <w:r w:rsidR="00091A13">
        <w:t xml:space="preserve">fat </w:t>
      </w:r>
      <w:del w:id="217" w:author="VIKRAMJIT KAUR" w:date="2020-05-08T15:45:00Z">
        <w:r w:rsidR="00091A13" w:rsidDel="001448AE">
          <w:delText xml:space="preserve"> </w:delText>
        </w:r>
      </w:del>
      <w:del w:id="218" w:author="VIKRAMJIT KAUR" w:date="2020-05-08T15:44:00Z">
        <w:r w:rsidR="00091A13" w:rsidDel="001448AE">
          <w:delText xml:space="preserve"> </w:delText>
        </w:r>
      </w:del>
      <w:proofErr w:type="gramStart"/>
      <w:r w:rsidR="00091A13">
        <w:t>content</w:t>
      </w:r>
      <w:ins w:id="219" w:author="VIKRAMJIT KAUR" w:date="2020-05-08T15:44:00Z">
        <w:r w:rsidR="001448AE">
          <w:t>s</w:t>
        </w:r>
      </w:ins>
      <w:r w:rsidR="00091A13">
        <w:t xml:space="preserve">  were</w:t>
      </w:r>
      <w:proofErr w:type="gramEnd"/>
      <w:r w:rsidR="00091A13">
        <w:t xml:space="preserve">   more  in   </w:t>
      </w:r>
      <w:r w:rsidR="00091A13" w:rsidRPr="00091A13">
        <w:rPr>
          <w:i/>
        </w:rPr>
        <w:t xml:space="preserve">E.   </w:t>
      </w:r>
      <w:proofErr w:type="spellStart"/>
      <w:proofErr w:type="gramStart"/>
      <w:r w:rsidR="00091A13" w:rsidRPr="00091A13">
        <w:rPr>
          <w:i/>
        </w:rPr>
        <w:t>colona</w:t>
      </w:r>
      <w:proofErr w:type="spellEnd"/>
      <w:proofErr w:type="gramEnd"/>
      <w:ins w:id="220" w:author="VIKRAMJIT KAUR" w:date="2020-05-08T15:45:00Z">
        <w:r w:rsidR="001448AE">
          <w:rPr>
            <w:i/>
          </w:rPr>
          <w:t xml:space="preserve">. </w:t>
        </w:r>
      </w:ins>
      <w:r w:rsidR="00091A13" w:rsidRPr="00091A13">
        <w:rPr>
          <w:i/>
        </w:rPr>
        <w:t xml:space="preserve"> </w:t>
      </w:r>
      <w:ins w:id="221" w:author="VIKRAMJIT KAUR" w:date="2020-05-08T15:46:00Z">
        <w:r w:rsidR="001448AE">
          <w:rPr>
            <w:i/>
          </w:rPr>
          <w:t>U</w:t>
        </w:r>
      </w:ins>
      <w:ins w:id="222" w:author="VIKRAMJIT KAUR" w:date="2020-05-08T15:43:00Z">
        <w:r w:rsidR="001448AE">
          <w:rPr>
            <w:i/>
          </w:rPr>
          <w:t xml:space="preserve">nsaturated fat was detected only in E. </w:t>
        </w:r>
        <w:proofErr w:type="spellStart"/>
        <w:r w:rsidR="001448AE">
          <w:rPr>
            <w:i/>
          </w:rPr>
          <w:t>colona</w:t>
        </w:r>
      </w:ins>
      <w:proofErr w:type="spellEnd"/>
      <w:ins w:id="223" w:author="VIKRAMJIT KAUR" w:date="2020-05-08T15:44:00Z">
        <w:r w:rsidR="001448AE">
          <w:rPr>
            <w:i/>
          </w:rPr>
          <w:t>.</w:t>
        </w:r>
      </w:ins>
      <w:ins w:id="224" w:author="VIKRAMJIT KAUR" w:date="2020-05-08T15:46:00Z">
        <w:r w:rsidR="001448AE">
          <w:rPr>
            <w:i/>
          </w:rPr>
          <w:t xml:space="preserve"> Some amino acids contents </w:t>
        </w:r>
      </w:ins>
      <w:ins w:id="225" w:author="VIKRAMJIT KAUR" w:date="2020-05-08T15:47:00Z">
        <w:r w:rsidR="001448AE">
          <w:rPr>
            <w:i/>
          </w:rPr>
          <w:t xml:space="preserve">were found higher in E. </w:t>
        </w:r>
        <w:proofErr w:type="spellStart"/>
        <w:r w:rsidR="001448AE">
          <w:rPr>
            <w:i/>
          </w:rPr>
          <w:t>colona</w:t>
        </w:r>
      </w:ins>
      <w:proofErr w:type="spellEnd"/>
      <w:ins w:id="226" w:author="VIKRAMJIT KAUR" w:date="2020-05-08T15:48:00Z">
        <w:r w:rsidR="001448AE">
          <w:rPr>
            <w:i/>
          </w:rPr>
          <w:t xml:space="preserve"> </w:t>
        </w:r>
      </w:ins>
      <w:ins w:id="227" w:author="VIKRAMJIT KAUR" w:date="2020-05-08T15:47:00Z">
        <w:r w:rsidR="001448AE">
          <w:rPr>
            <w:i/>
          </w:rPr>
          <w:t xml:space="preserve">and </w:t>
        </w:r>
      </w:ins>
      <w:ins w:id="228" w:author="VIKRAMJIT KAUR" w:date="2020-05-08T15:48:00Z">
        <w:r w:rsidR="001448AE">
          <w:rPr>
            <w:i/>
          </w:rPr>
          <w:t xml:space="preserve">essential </w:t>
        </w:r>
      </w:ins>
      <w:del w:id="229" w:author="VIKRAMJIT KAUR" w:date="2020-05-08T15:46:00Z">
        <w:r w:rsidR="00091A13" w:rsidDel="001448AE">
          <w:rPr>
            <w:i/>
          </w:rPr>
          <w:delText>,</w:delText>
        </w:r>
      </w:del>
      <w:ins w:id="230" w:author="VIKRAMJIT KAUR" w:date="2020-05-08T15:48:00Z">
        <w:r w:rsidR="001448AE">
          <w:rPr>
            <w:i/>
          </w:rPr>
          <w:t xml:space="preserve">amino acids like phenylalanine, </w:t>
        </w:r>
      </w:ins>
      <w:ins w:id="231" w:author="VIKRAMJIT KAUR" w:date="2020-05-08T17:48:00Z">
        <w:r w:rsidR="005E4747">
          <w:rPr>
            <w:i/>
          </w:rPr>
          <w:t xml:space="preserve">arginine, </w:t>
        </w:r>
      </w:ins>
      <w:proofErr w:type="gramStart"/>
      <w:ins w:id="232" w:author="VIKRAMJIT KAUR" w:date="2020-05-08T15:48:00Z">
        <w:r w:rsidR="001448AE">
          <w:rPr>
            <w:i/>
          </w:rPr>
          <w:t>leucine</w:t>
        </w:r>
        <w:proofErr w:type="gramEnd"/>
        <w:r w:rsidR="001448AE">
          <w:rPr>
            <w:i/>
          </w:rPr>
          <w:t xml:space="preserve"> were found higher in E. </w:t>
        </w:r>
        <w:proofErr w:type="spellStart"/>
        <w:r w:rsidR="001448AE">
          <w:rPr>
            <w:i/>
          </w:rPr>
          <w:t>colona</w:t>
        </w:r>
        <w:proofErr w:type="spellEnd"/>
        <w:r w:rsidR="001448AE">
          <w:rPr>
            <w:i/>
          </w:rPr>
          <w:t xml:space="preserve"> but lysine and methionine were higher in O. sativa. </w:t>
        </w:r>
      </w:ins>
      <w:del w:id="233" w:author="VIKRAMJIT KAUR" w:date="2020-05-08T15:48:00Z">
        <w:r w:rsidR="000445C1" w:rsidDel="001448AE">
          <w:rPr>
            <w:i/>
          </w:rPr>
          <w:delText xml:space="preserve"> </w:delText>
        </w:r>
      </w:del>
      <w:r w:rsidR="000445C1">
        <w:rPr>
          <w:i/>
        </w:rPr>
        <w:t xml:space="preserve"> </w:t>
      </w:r>
      <w:r w:rsidR="00091A13">
        <w:t xml:space="preserve">Fiber </w:t>
      </w:r>
      <w:del w:id="234" w:author="VIKRAMJIT KAUR" w:date="2020-05-08T15:50:00Z">
        <w:r w:rsidR="00091A13" w:rsidDel="001448AE">
          <w:delText xml:space="preserve"> </w:delText>
        </w:r>
      </w:del>
      <w:r w:rsidR="00091A13">
        <w:t xml:space="preserve">content </w:t>
      </w:r>
      <w:del w:id="235" w:author="VIKRAMJIT KAUR" w:date="2020-05-08T15:51:00Z">
        <w:r w:rsidR="00091A13" w:rsidDel="001448AE">
          <w:delText xml:space="preserve">  </w:delText>
        </w:r>
      </w:del>
      <w:del w:id="236" w:author="VIKRAMJIT KAUR" w:date="2020-05-08T15:50:00Z">
        <w:r w:rsidR="00091A13" w:rsidDel="001448AE">
          <w:delText>were  also   more  in</w:delText>
        </w:r>
      </w:del>
      <w:ins w:id="237" w:author="VIKRAMJIT KAUR" w:date="2020-05-08T15:50:00Z">
        <w:r w:rsidR="001448AE">
          <w:t xml:space="preserve">was found higher in E. </w:t>
        </w:r>
        <w:proofErr w:type="spellStart"/>
        <w:r w:rsidR="001448AE">
          <w:t>colona</w:t>
        </w:r>
        <w:proofErr w:type="spellEnd"/>
        <w:r w:rsidR="001448AE">
          <w:t xml:space="preserve"> and </w:t>
        </w:r>
        <w:proofErr w:type="spellStart"/>
        <w:r w:rsidR="001448AE">
          <w:t>fibre</w:t>
        </w:r>
        <w:proofErr w:type="spellEnd"/>
        <w:r w:rsidR="001448AE">
          <w:t xml:space="preserve"> crude was detected only in E. </w:t>
        </w:r>
        <w:proofErr w:type="spellStart"/>
        <w:r w:rsidR="001448AE">
          <w:t>colona</w:t>
        </w:r>
        <w:proofErr w:type="spellEnd"/>
        <w:r w:rsidR="001448AE">
          <w:t xml:space="preserve">. </w:t>
        </w:r>
      </w:ins>
      <w:r w:rsidR="00091A13">
        <w:t xml:space="preserve"> </w:t>
      </w:r>
      <w:ins w:id="238" w:author="VIKRAMJIT KAUR" w:date="2020-05-08T15:51:00Z">
        <w:r w:rsidR="006F247A">
          <w:t xml:space="preserve">Ash content was found higher in </w:t>
        </w:r>
      </w:ins>
      <w:ins w:id="239" w:author="VIKRAMJIT KAUR" w:date="2020-05-08T15:52:00Z">
        <w:r w:rsidR="006F247A">
          <w:t xml:space="preserve">E. </w:t>
        </w:r>
        <w:proofErr w:type="spellStart"/>
        <w:r w:rsidR="006F247A">
          <w:t>colona</w:t>
        </w:r>
        <w:proofErr w:type="spellEnd"/>
        <w:r w:rsidR="006F247A">
          <w:t xml:space="preserve"> but carbohydrates were higher in O. sativa.</w:t>
        </w:r>
      </w:ins>
      <w:ins w:id="240" w:author="VIKRAMJIT KAUR" w:date="2020-05-08T15:53:00Z">
        <w:r w:rsidR="006F247A">
          <w:t xml:space="preserve"> Mineral content was appreciably higher in E. </w:t>
        </w:r>
        <w:proofErr w:type="spellStart"/>
        <w:r w:rsidR="006F247A">
          <w:t>colona</w:t>
        </w:r>
        <w:proofErr w:type="spellEnd"/>
        <w:r w:rsidR="006F247A">
          <w:t xml:space="preserve"> but vitamin B content was higher in O. sativa. </w:t>
        </w:r>
      </w:ins>
      <w:r w:rsidR="00091A13">
        <w:t xml:space="preserve"> </w:t>
      </w:r>
    </w:p>
    <w:p w14:paraId="024C8011" w14:textId="566CE745" w:rsidR="000445C1" w:rsidDel="005E4747" w:rsidRDefault="00091A13" w:rsidP="00091A13">
      <w:pPr>
        <w:rPr>
          <w:del w:id="241" w:author="VIKRAMJIT KAUR" w:date="2020-05-08T17:49:00Z"/>
        </w:rPr>
      </w:pPr>
      <w:del w:id="242" w:author="VIKRAMJIT KAUR" w:date="2020-05-08T17:49:00Z">
        <w:r w:rsidRPr="001F6F71" w:rsidDel="005E4747">
          <w:rPr>
            <w:i/>
          </w:rPr>
          <w:delText>E</w:delText>
        </w:r>
        <w:r w:rsidR="001F6F71" w:rsidRPr="001F6F71" w:rsidDel="005E4747">
          <w:rPr>
            <w:i/>
          </w:rPr>
          <w:delText xml:space="preserve">chinochloa  </w:delText>
        </w:r>
        <w:r w:rsidRPr="001F6F71" w:rsidDel="005E4747">
          <w:rPr>
            <w:i/>
          </w:rPr>
          <w:delText xml:space="preserve"> colona</w:delText>
        </w:r>
        <w:r w:rsidDel="005E4747">
          <w:delText xml:space="preserve"> ,</w:delText>
        </w:r>
        <w:r w:rsidR="002A4501" w:rsidDel="005E4747">
          <w:delText xml:space="preserve"> </w:delText>
        </w:r>
        <w:r w:rsidR="001F6F71" w:rsidDel="005E4747">
          <w:delText xml:space="preserve"> </w:delText>
        </w:r>
        <w:r w:rsidR="002A4501" w:rsidDel="005E4747">
          <w:delText xml:space="preserve">Ash   and  crude  fiber   were  less  in </w:delText>
        </w:r>
        <w:r w:rsidR="000445C1" w:rsidDel="005E4747">
          <w:delText xml:space="preserve">  </w:delText>
        </w:r>
        <w:r w:rsidR="002A4501" w:rsidRPr="000445C1" w:rsidDel="005E4747">
          <w:rPr>
            <w:i/>
          </w:rPr>
          <w:delText>O.sativa</w:delText>
        </w:r>
        <w:r w:rsidR="002A4501" w:rsidDel="005E4747">
          <w:delText xml:space="preserve">. Value  of   </w:delText>
        </w:r>
        <w:r w:rsidR="001F6F71" w:rsidDel="005E4747">
          <w:delText xml:space="preserve"> </w:delText>
        </w:r>
        <w:r w:rsidR="002A4501" w:rsidDel="005E4747">
          <w:delText xml:space="preserve">carbohydrate  were   </w:delText>
        </w:r>
      </w:del>
    </w:p>
    <w:p w14:paraId="4BD9BADB" w14:textId="4E2A422C" w:rsidR="000445C1" w:rsidDel="005E4747" w:rsidRDefault="002A4501" w:rsidP="00091A13">
      <w:pPr>
        <w:rPr>
          <w:del w:id="243" w:author="VIKRAMJIT KAUR" w:date="2020-05-08T17:49:00Z"/>
        </w:rPr>
      </w:pPr>
      <w:del w:id="244" w:author="VIKRAMJIT KAUR" w:date="2020-05-08T17:49:00Z">
        <w:r w:rsidDel="005E4747">
          <w:delText xml:space="preserve">more  in  O.sativa. Vitamin   B   were  negligible  in  </w:delText>
        </w:r>
        <w:r w:rsidRPr="000445C1" w:rsidDel="005E4747">
          <w:rPr>
            <w:i/>
          </w:rPr>
          <w:delText>E. colona</w:delText>
        </w:r>
        <w:r w:rsidDel="005E4747">
          <w:delText>.</w:delText>
        </w:r>
        <w:r w:rsidR="003750F0" w:rsidDel="005E4747">
          <w:delText xml:space="preserve"> </w:delText>
        </w:r>
        <w:r w:rsidR="000445C1" w:rsidDel="005E4747">
          <w:delText xml:space="preserve">  </w:delText>
        </w:r>
        <w:r w:rsidR="003750F0" w:rsidDel="005E4747">
          <w:delText xml:space="preserve">Minerals  ,nutrients  </w:delText>
        </w:r>
        <w:r w:rsidR="001F6F71" w:rsidDel="005E4747">
          <w:delText xml:space="preserve">  </w:delText>
        </w:r>
        <w:r w:rsidR="003750F0" w:rsidDel="005E4747">
          <w:delText xml:space="preserve">and  Aminoacids  </w:delText>
        </w:r>
      </w:del>
    </w:p>
    <w:p w14:paraId="7AE2439E" w14:textId="40A84D81" w:rsidR="00091A13" w:rsidRPr="00091A13" w:rsidDel="005E4747" w:rsidRDefault="003750F0" w:rsidP="00091A13">
      <w:pPr>
        <w:rPr>
          <w:del w:id="245" w:author="VIKRAMJIT KAUR" w:date="2020-05-08T17:49:00Z"/>
        </w:rPr>
      </w:pPr>
      <w:del w:id="246" w:author="VIKRAMJIT KAUR" w:date="2020-05-08T17:49:00Z">
        <w:r w:rsidDel="005E4747">
          <w:delText xml:space="preserve">were   </w:delText>
        </w:r>
        <w:r w:rsidR="003D26A6" w:rsidDel="005E4747">
          <w:delText xml:space="preserve">abundant </w:delText>
        </w:r>
        <w:r w:rsidDel="005E4747">
          <w:delText xml:space="preserve">  in  E.colona.</w:delText>
        </w:r>
      </w:del>
    </w:p>
    <w:p w14:paraId="5548EFFF" w14:textId="77777777" w:rsidR="00997D9C" w:rsidRDefault="00997D9C" w:rsidP="00A21B4C">
      <w:pPr>
        <w:pStyle w:val="Heading1"/>
        <w:jc w:val="center"/>
      </w:pPr>
      <w:r w:rsidRPr="00BE6ABA">
        <w:t>Conclusion</w:t>
      </w:r>
    </w:p>
    <w:p w14:paraId="6A2BDD2E" w14:textId="77777777" w:rsidR="00A21B4C" w:rsidRPr="00A21B4C" w:rsidRDefault="00A21B4C" w:rsidP="00A21B4C">
      <w:pPr>
        <w:jc w:val="center"/>
      </w:pPr>
    </w:p>
    <w:p w14:paraId="2FD11BDB" w14:textId="54874148" w:rsidR="00997D9C" w:rsidRDefault="00997D9C" w:rsidP="00997D9C">
      <w:r>
        <w:lastRenderedPageBreak/>
        <w:t xml:space="preserve">Although  </w:t>
      </w:r>
      <w:proofErr w:type="spellStart"/>
      <w:r w:rsidRPr="00A96435">
        <w:rPr>
          <w:i/>
        </w:rPr>
        <w:t>Oryza</w:t>
      </w:r>
      <w:proofErr w:type="spellEnd"/>
      <w:r w:rsidRPr="00A96435">
        <w:rPr>
          <w:i/>
        </w:rPr>
        <w:t xml:space="preserve">  sativa</w:t>
      </w:r>
      <w:r>
        <w:t xml:space="preserve">  is  nutri</w:t>
      </w:r>
      <w:r w:rsidR="008827C6">
        <w:t>t</w:t>
      </w:r>
      <w:r>
        <w:t>ious</w:t>
      </w:r>
      <w:ins w:id="247" w:author="VIKRAMJIT KAUR" w:date="2020-05-08T17:46:00Z">
        <w:r w:rsidR="005E4747">
          <w:t>,</w:t>
        </w:r>
      </w:ins>
      <w:r>
        <w:t xml:space="preserve">   </w:t>
      </w:r>
      <w:proofErr w:type="spellStart"/>
      <w:r w:rsidRPr="00A96435">
        <w:rPr>
          <w:i/>
        </w:rPr>
        <w:t>Echinochola</w:t>
      </w:r>
      <w:proofErr w:type="spellEnd"/>
      <w:r w:rsidRPr="00A96435">
        <w:rPr>
          <w:i/>
        </w:rPr>
        <w:t xml:space="preserve">  </w:t>
      </w:r>
      <w:proofErr w:type="spellStart"/>
      <w:r w:rsidRPr="00A96435">
        <w:rPr>
          <w:i/>
        </w:rPr>
        <w:t>colona</w:t>
      </w:r>
      <w:proofErr w:type="spellEnd"/>
      <w:r>
        <w:rPr>
          <w:i/>
        </w:rPr>
        <w:t xml:space="preserve"> </w:t>
      </w:r>
      <w:r>
        <w:t xml:space="preserve">  is  more  </w:t>
      </w:r>
      <w:r w:rsidR="008827C6">
        <w:t xml:space="preserve">valuable </w:t>
      </w:r>
      <w:r>
        <w:t xml:space="preserve">  having  more  </w:t>
      </w:r>
      <w:ins w:id="248" w:author="VIKRAMJIT KAUR" w:date="2020-05-08T17:46:00Z">
        <w:r w:rsidR="005E4747">
          <w:t>e</w:t>
        </w:r>
      </w:ins>
      <w:del w:id="249" w:author="VIKRAMJIT KAUR" w:date="2020-05-08T17:46:00Z">
        <w:r w:rsidDel="005E4747">
          <w:delText>E</w:delText>
        </w:r>
      </w:del>
      <w:r>
        <w:t xml:space="preserve">ssential </w:t>
      </w:r>
    </w:p>
    <w:p w14:paraId="04267ADA" w14:textId="63E048A3" w:rsidR="00997D9C" w:rsidRDefault="00997D9C" w:rsidP="00997D9C">
      <w:pPr>
        <w:rPr>
          <w:i/>
        </w:rPr>
      </w:pPr>
      <w:r>
        <w:t xml:space="preserve"> </w:t>
      </w:r>
      <w:proofErr w:type="gramStart"/>
      <w:r>
        <w:t>and</w:t>
      </w:r>
      <w:proofErr w:type="gramEnd"/>
      <w:r>
        <w:t xml:space="preserve"> </w:t>
      </w:r>
      <w:del w:id="250" w:author="VIKRAMJIT KAUR" w:date="2020-05-08T17:46:00Z">
        <w:r w:rsidDel="005E4747">
          <w:delText xml:space="preserve"> </w:delText>
        </w:r>
      </w:del>
      <w:r>
        <w:t xml:space="preserve">non essential  amino  acids  and  </w:t>
      </w:r>
      <w:ins w:id="251" w:author="VIKRAMJIT KAUR" w:date="2020-05-08T17:47:00Z">
        <w:r w:rsidR="005E4747">
          <w:t>m</w:t>
        </w:r>
      </w:ins>
      <w:del w:id="252" w:author="VIKRAMJIT KAUR" w:date="2020-05-08T17:47:00Z">
        <w:r w:rsidDel="005E4747">
          <w:delText>M</w:delText>
        </w:r>
      </w:del>
      <w:r>
        <w:t>inerals.</w:t>
      </w:r>
      <w:r w:rsidR="008827C6">
        <w:t xml:space="preserve"> </w:t>
      </w:r>
      <w:r>
        <w:t xml:space="preserve">Protein </w:t>
      </w:r>
      <w:del w:id="253" w:author="VIKRAMJIT KAUR" w:date="2020-05-08T17:47:00Z">
        <w:r w:rsidDel="005E4747">
          <w:delText xml:space="preserve"> </w:delText>
        </w:r>
      </w:del>
      <w:r>
        <w:t xml:space="preserve">content   </w:t>
      </w:r>
      <w:proofErr w:type="gramStart"/>
      <w:r>
        <w:t>is  more</w:t>
      </w:r>
      <w:proofErr w:type="gramEnd"/>
      <w:r>
        <w:t xml:space="preserve">  in  </w:t>
      </w:r>
      <w:proofErr w:type="spellStart"/>
      <w:r w:rsidRPr="00C74147">
        <w:rPr>
          <w:i/>
        </w:rPr>
        <w:t>Echinocola</w:t>
      </w:r>
      <w:proofErr w:type="spellEnd"/>
      <w:r w:rsidRPr="00C74147">
        <w:rPr>
          <w:i/>
        </w:rPr>
        <w:t xml:space="preserve">   </w:t>
      </w:r>
      <w:proofErr w:type="spellStart"/>
      <w:r w:rsidRPr="00C74147">
        <w:rPr>
          <w:i/>
        </w:rPr>
        <w:t>colona</w:t>
      </w:r>
      <w:proofErr w:type="spellEnd"/>
      <w:r>
        <w:rPr>
          <w:i/>
        </w:rPr>
        <w:t>.</w:t>
      </w:r>
    </w:p>
    <w:p w14:paraId="5343ABF3" w14:textId="2E4F7B1E" w:rsidR="00020C02" w:rsidRDefault="00997D9C" w:rsidP="00B90155">
      <w:pPr>
        <w:rPr>
          <w:i/>
        </w:rPr>
      </w:pPr>
      <w:r>
        <w:t>A</w:t>
      </w:r>
      <w:del w:id="254" w:author="VIKRAMJIT KAUR" w:date="2020-05-08T17:47:00Z">
        <w:r w:rsidDel="005E4747">
          <w:delText>m</w:delText>
        </w:r>
      </w:del>
      <w:proofErr w:type="gramStart"/>
      <w:r>
        <w:t>mount  of</w:t>
      </w:r>
      <w:proofErr w:type="gramEnd"/>
      <w:r>
        <w:t xml:space="preserve">   fat   and  fibers   are   also    more  in  </w:t>
      </w:r>
      <w:proofErr w:type="spellStart"/>
      <w:r w:rsidRPr="00C74147">
        <w:rPr>
          <w:i/>
        </w:rPr>
        <w:t>Echinochola</w:t>
      </w:r>
      <w:proofErr w:type="spellEnd"/>
      <w:r w:rsidRPr="00C74147">
        <w:rPr>
          <w:i/>
        </w:rPr>
        <w:t xml:space="preserve">   </w:t>
      </w:r>
      <w:proofErr w:type="spellStart"/>
      <w:r w:rsidRPr="00C74147">
        <w:rPr>
          <w:i/>
        </w:rPr>
        <w:t>colona</w:t>
      </w:r>
      <w:proofErr w:type="spellEnd"/>
      <w:r w:rsidRPr="00C74147">
        <w:rPr>
          <w:i/>
        </w:rPr>
        <w:t>.</w:t>
      </w:r>
      <w:r w:rsidR="00B90155">
        <w:rPr>
          <w:i/>
        </w:rPr>
        <w:t xml:space="preserve">  Aspartic   </w:t>
      </w:r>
      <w:proofErr w:type="gramStart"/>
      <w:r w:rsidR="00B90155">
        <w:rPr>
          <w:i/>
        </w:rPr>
        <w:t xml:space="preserve">acid </w:t>
      </w:r>
      <w:proofErr w:type="gramEnd"/>
      <w:del w:id="255" w:author="VIKRAMJIT KAUR" w:date="2020-05-08T17:47:00Z">
        <w:r w:rsidR="00B90155" w:rsidDel="005E4747">
          <w:rPr>
            <w:i/>
          </w:rPr>
          <w:delText xml:space="preserve"> </w:delText>
        </w:r>
      </w:del>
      <w:r w:rsidR="00B90155">
        <w:rPr>
          <w:i/>
        </w:rPr>
        <w:t xml:space="preserve">,  </w:t>
      </w:r>
      <w:ins w:id="256" w:author="VIKRAMJIT KAUR" w:date="2020-05-08T17:47:00Z">
        <w:r w:rsidR="005E4747">
          <w:rPr>
            <w:i/>
          </w:rPr>
          <w:t>g</w:t>
        </w:r>
      </w:ins>
      <w:del w:id="257" w:author="VIKRAMJIT KAUR" w:date="2020-05-08T17:47:00Z">
        <w:r w:rsidR="00B90155" w:rsidDel="005E4747">
          <w:rPr>
            <w:i/>
          </w:rPr>
          <w:delText>G</w:delText>
        </w:r>
      </w:del>
      <w:r w:rsidR="00B90155">
        <w:rPr>
          <w:i/>
        </w:rPr>
        <w:t xml:space="preserve">lutamic </w:t>
      </w:r>
    </w:p>
    <w:p w14:paraId="6628704D" w14:textId="52EAAD43" w:rsidR="00020C02" w:rsidRDefault="00B90155" w:rsidP="00E52CD0">
      <w:r>
        <w:t xml:space="preserve">  acid ,  and  </w:t>
      </w:r>
      <w:ins w:id="258" w:author="VIKRAMJIT KAUR" w:date="2020-05-08T17:47:00Z">
        <w:r w:rsidR="005E4747">
          <w:t>a</w:t>
        </w:r>
      </w:ins>
      <w:del w:id="259" w:author="VIKRAMJIT KAUR" w:date="2020-05-08T17:47:00Z">
        <w:r w:rsidDel="005E4747">
          <w:delText>A</w:delText>
        </w:r>
      </w:del>
      <w:r>
        <w:t xml:space="preserve">rginine  are  present  in  </w:t>
      </w:r>
      <w:proofErr w:type="spellStart"/>
      <w:r w:rsidRPr="00E52CD0">
        <w:rPr>
          <w:i/>
        </w:rPr>
        <w:t>Echinochloa</w:t>
      </w:r>
      <w:proofErr w:type="spellEnd"/>
      <w:r w:rsidRPr="00E52CD0">
        <w:rPr>
          <w:i/>
        </w:rPr>
        <w:t xml:space="preserve">   </w:t>
      </w:r>
      <w:proofErr w:type="spellStart"/>
      <w:r w:rsidRPr="00E52CD0">
        <w:rPr>
          <w:i/>
        </w:rPr>
        <w:t>colona</w:t>
      </w:r>
      <w:proofErr w:type="spellEnd"/>
      <w:r>
        <w:t xml:space="preserve">   and  absent  in  </w:t>
      </w:r>
      <w:proofErr w:type="spellStart"/>
      <w:r w:rsidRPr="00E52CD0">
        <w:rPr>
          <w:i/>
        </w:rPr>
        <w:t>Oryza</w:t>
      </w:r>
      <w:proofErr w:type="spellEnd"/>
      <w:r w:rsidRPr="00E52CD0">
        <w:rPr>
          <w:i/>
        </w:rPr>
        <w:t xml:space="preserve">  sativa</w:t>
      </w:r>
      <w:r>
        <w:t>.</w:t>
      </w:r>
      <w:ins w:id="260" w:author="VIKRAMJIT KAUR" w:date="2020-05-08T17:47:00Z">
        <w:r w:rsidR="005E4747">
          <w:t xml:space="preserve"> </w:t>
        </w:r>
      </w:ins>
      <w:r w:rsidR="00007ED7" w:rsidRPr="00E52CD0">
        <w:rPr>
          <w:i/>
        </w:rPr>
        <w:t>Glycine</w:t>
      </w:r>
      <w:del w:id="261" w:author="VIKRAMJIT KAUR" w:date="2020-05-08T17:48:00Z">
        <w:r w:rsidR="00007ED7" w:rsidDel="005E4747">
          <w:delText xml:space="preserve">  </w:delText>
        </w:r>
      </w:del>
      <w:r w:rsidR="00007ED7">
        <w:t xml:space="preserve">,  </w:t>
      </w:r>
    </w:p>
    <w:p w14:paraId="386930CF" w14:textId="55A3BEA8" w:rsidR="007269FA" w:rsidRDefault="005E4747" w:rsidP="00E52CD0">
      <w:proofErr w:type="gramStart"/>
      <w:ins w:id="262" w:author="VIKRAMJIT KAUR" w:date="2020-05-08T17:48:00Z">
        <w:r>
          <w:rPr>
            <w:i/>
          </w:rPr>
          <w:t>a</w:t>
        </w:r>
      </w:ins>
      <w:proofErr w:type="gramEnd"/>
      <w:del w:id="263" w:author="VIKRAMJIT KAUR" w:date="2020-05-08T17:48:00Z">
        <w:r w:rsidR="00007ED7" w:rsidRPr="00E52CD0" w:rsidDel="005E4747">
          <w:rPr>
            <w:i/>
          </w:rPr>
          <w:delText>A</w:delText>
        </w:r>
      </w:del>
      <w:r w:rsidR="00007ED7" w:rsidRPr="00E52CD0">
        <w:rPr>
          <w:i/>
        </w:rPr>
        <w:t xml:space="preserve">lanine </w:t>
      </w:r>
      <w:r w:rsidR="00007ED7">
        <w:t xml:space="preserve">  and  </w:t>
      </w:r>
      <w:r w:rsidR="00007ED7" w:rsidRPr="00E52CD0">
        <w:rPr>
          <w:i/>
        </w:rPr>
        <w:t>serine</w:t>
      </w:r>
      <w:r w:rsidR="00007ED7">
        <w:t xml:space="preserve">   are   present   in  </w:t>
      </w:r>
      <w:proofErr w:type="spellStart"/>
      <w:r w:rsidR="00007ED7" w:rsidRPr="00E52CD0">
        <w:rPr>
          <w:i/>
        </w:rPr>
        <w:t>Echinochloa</w:t>
      </w:r>
      <w:proofErr w:type="spellEnd"/>
      <w:r w:rsidR="00007ED7" w:rsidRPr="00E52CD0">
        <w:rPr>
          <w:i/>
        </w:rPr>
        <w:t xml:space="preserve">   </w:t>
      </w:r>
      <w:proofErr w:type="spellStart"/>
      <w:r w:rsidR="00007ED7" w:rsidRPr="00E52CD0">
        <w:rPr>
          <w:i/>
        </w:rPr>
        <w:t>colona</w:t>
      </w:r>
      <w:proofErr w:type="spellEnd"/>
      <w:r w:rsidR="00007ED7">
        <w:t xml:space="preserve">   and  absent  in  </w:t>
      </w:r>
      <w:proofErr w:type="spellStart"/>
      <w:r w:rsidR="00007ED7">
        <w:t>Oryza</w:t>
      </w:r>
      <w:proofErr w:type="spellEnd"/>
      <w:r w:rsidR="00007ED7">
        <w:t xml:space="preserve">   sativa.</w:t>
      </w:r>
      <w:r w:rsidR="007269FA">
        <w:t xml:space="preserve">  </w:t>
      </w:r>
    </w:p>
    <w:p w14:paraId="36825230" w14:textId="36910900" w:rsidR="009F3BAD" w:rsidDel="005E4747" w:rsidRDefault="00007ED7" w:rsidP="00997D9C">
      <w:pPr>
        <w:rPr>
          <w:del w:id="264" w:author="VIKRAMJIT KAUR" w:date="2020-05-08T17:52:00Z"/>
        </w:rPr>
      </w:pPr>
      <w:r>
        <w:t xml:space="preserve">Minerals </w:t>
      </w:r>
      <w:del w:id="265" w:author="VIKRAMJIT KAUR" w:date="2020-05-08T17:51:00Z">
        <w:r w:rsidDel="005E4747">
          <w:delText xml:space="preserve"> </w:delText>
        </w:r>
      </w:del>
      <w:r>
        <w:t xml:space="preserve">like   </w:t>
      </w:r>
      <w:r w:rsidR="007269FA">
        <w:t xml:space="preserve"> </w:t>
      </w:r>
      <w:r>
        <w:t xml:space="preserve">sodium, </w:t>
      </w:r>
      <w:proofErr w:type="spellStart"/>
      <w:ins w:id="266" w:author="VIKRAMJIT KAUR" w:date="2020-05-08T17:48:00Z">
        <w:r w:rsidR="005E4747">
          <w:t>p</w:t>
        </w:r>
      </w:ins>
      <w:del w:id="267" w:author="VIKRAMJIT KAUR" w:date="2020-05-08T17:48:00Z">
        <w:r w:rsidDel="005E4747">
          <w:delText>P</w:delText>
        </w:r>
      </w:del>
      <w:r>
        <w:t>otasium</w:t>
      </w:r>
      <w:proofErr w:type="spellEnd"/>
      <w:del w:id="268" w:author="VIKRAMJIT KAUR" w:date="2020-05-08T17:51:00Z">
        <w:r w:rsidDel="005E4747">
          <w:delText xml:space="preserve">  </w:delText>
        </w:r>
      </w:del>
      <w:r>
        <w:t>,</w:t>
      </w:r>
      <w:ins w:id="269" w:author="VIKRAMJIT KAUR" w:date="2020-05-08T17:51:00Z">
        <w:r w:rsidR="005E4747">
          <w:t xml:space="preserve"> </w:t>
        </w:r>
      </w:ins>
      <w:del w:id="270" w:author="VIKRAMJIT KAUR" w:date="2020-05-08T17:51:00Z">
        <w:r w:rsidDel="005E4747">
          <w:delText xml:space="preserve"> </w:delText>
        </w:r>
      </w:del>
      <w:ins w:id="271" w:author="VIKRAMJIT KAUR" w:date="2020-05-08T17:48:00Z">
        <w:r w:rsidR="005E4747">
          <w:t>m</w:t>
        </w:r>
      </w:ins>
      <w:del w:id="272" w:author="VIKRAMJIT KAUR" w:date="2020-05-08T17:48:00Z">
        <w:r w:rsidDel="005E4747">
          <w:delText>M</w:delText>
        </w:r>
      </w:del>
      <w:r>
        <w:t>agnesium</w:t>
      </w:r>
      <w:ins w:id="273" w:author="VIKRAMJIT KAUR" w:date="2020-05-08T17:50:00Z">
        <w:r w:rsidR="005E4747">
          <w:t>, calcium, phosphorus</w:t>
        </w:r>
      </w:ins>
      <w:ins w:id="274" w:author="VIKRAMJIT KAUR" w:date="2020-05-08T17:51:00Z">
        <w:r w:rsidR="005E4747">
          <w:t xml:space="preserve">, </w:t>
        </w:r>
        <w:proofErr w:type="gramStart"/>
        <w:r w:rsidR="005E4747">
          <w:t>sulfur</w:t>
        </w:r>
      </w:ins>
      <w:r>
        <w:t xml:space="preserve">  and</w:t>
      </w:r>
      <w:proofErr w:type="gramEnd"/>
      <w:r>
        <w:t xml:space="preserve">  copper   </w:t>
      </w:r>
      <w:del w:id="275" w:author="VIKRAMJIT KAUR" w:date="2020-05-08T17:51:00Z">
        <w:r w:rsidR="009F3BAD" w:rsidDel="005E4747">
          <w:delText xml:space="preserve"> </w:delText>
        </w:r>
      </w:del>
      <w:r>
        <w:t xml:space="preserve">are   present </w:t>
      </w:r>
      <w:ins w:id="276" w:author="VIKRAMJIT KAUR" w:date="2020-05-08T17:52:00Z">
        <w:r w:rsidR="005E4747">
          <w:t>only</w:t>
        </w:r>
      </w:ins>
      <w:del w:id="277" w:author="VIKRAMJIT KAUR" w:date="2020-05-08T17:52:00Z">
        <w:r w:rsidDel="005E4747">
          <w:delText xml:space="preserve"> </w:delText>
        </w:r>
      </w:del>
      <w:r>
        <w:t xml:space="preserve">  in   </w:t>
      </w:r>
      <w:proofErr w:type="spellStart"/>
      <w:r w:rsidRPr="00E52CD0">
        <w:rPr>
          <w:i/>
        </w:rPr>
        <w:t>Echinochloa</w:t>
      </w:r>
      <w:proofErr w:type="spellEnd"/>
      <w:r w:rsidRPr="00E52CD0">
        <w:rPr>
          <w:i/>
        </w:rPr>
        <w:t xml:space="preserve">   </w:t>
      </w:r>
      <w:proofErr w:type="spellStart"/>
      <w:r w:rsidRPr="00E52CD0">
        <w:rPr>
          <w:i/>
        </w:rPr>
        <w:t>colona</w:t>
      </w:r>
      <w:proofErr w:type="spellEnd"/>
      <w:r>
        <w:t xml:space="preserve">   </w:t>
      </w:r>
      <w:ins w:id="278" w:author="VIKRAMJIT KAUR" w:date="2020-05-08T17:52:00Z">
        <w:r w:rsidR="005E4747">
          <w:t xml:space="preserve">or present higher in </w:t>
        </w:r>
        <w:proofErr w:type="spellStart"/>
        <w:r w:rsidR="005E4747" w:rsidRPr="00E52CD0">
          <w:rPr>
            <w:i/>
          </w:rPr>
          <w:t>Echinochloa</w:t>
        </w:r>
        <w:proofErr w:type="spellEnd"/>
        <w:r w:rsidR="005E4747" w:rsidRPr="00E52CD0">
          <w:rPr>
            <w:i/>
          </w:rPr>
          <w:t xml:space="preserve">   </w:t>
        </w:r>
        <w:proofErr w:type="spellStart"/>
        <w:r w:rsidR="005E4747" w:rsidRPr="00E52CD0">
          <w:rPr>
            <w:i/>
          </w:rPr>
          <w:t>colona</w:t>
        </w:r>
      </w:ins>
      <w:proofErr w:type="spellEnd"/>
    </w:p>
    <w:p w14:paraId="4097BEE0" w14:textId="7B3EB6B3" w:rsidR="00FC7728" w:rsidDel="005E4747" w:rsidRDefault="00007ED7" w:rsidP="00997D9C">
      <w:pPr>
        <w:rPr>
          <w:del w:id="279" w:author="VIKRAMJIT KAUR" w:date="2020-05-08T17:53:00Z"/>
        </w:rPr>
      </w:pPr>
      <w:del w:id="280" w:author="VIKRAMJIT KAUR" w:date="2020-05-08T17:52:00Z">
        <w:r w:rsidDel="005E4747">
          <w:delText xml:space="preserve">and   absent  in  </w:delText>
        </w:r>
        <w:r w:rsidR="007269FA" w:rsidDel="005E4747">
          <w:delText xml:space="preserve">  </w:delText>
        </w:r>
        <w:r w:rsidDel="005E4747">
          <w:rPr>
            <w:i/>
          </w:rPr>
          <w:delText>Oryza  sativa</w:delText>
        </w:r>
      </w:del>
      <w:r>
        <w:rPr>
          <w:i/>
        </w:rPr>
        <w:t>.</w:t>
      </w:r>
      <w:r w:rsidR="00020C02">
        <w:rPr>
          <w:i/>
        </w:rPr>
        <w:t xml:space="preserve">  </w:t>
      </w:r>
      <w:ins w:id="281" w:author="VIKRAMJIT KAUR" w:date="2020-05-08T17:52:00Z">
        <w:r w:rsidR="005E4747">
          <w:rPr>
            <w:i/>
          </w:rPr>
          <w:t xml:space="preserve">Thus, </w:t>
        </w:r>
      </w:ins>
      <w:proofErr w:type="spellStart"/>
      <w:proofErr w:type="gramStart"/>
      <w:r w:rsidR="00FC7728" w:rsidRPr="00A96435">
        <w:rPr>
          <w:i/>
        </w:rPr>
        <w:t>Echinochola</w:t>
      </w:r>
      <w:proofErr w:type="spellEnd"/>
      <w:r w:rsidR="00FC7728" w:rsidRPr="00A96435">
        <w:rPr>
          <w:i/>
        </w:rPr>
        <w:t xml:space="preserve">  </w:t>
      </w:r>
      <w:proofErr w:type="spellStart"/>
      <w:r w:rsidR="00FC7728" w:rsidRPr="00A96435">
        <w:rPr>
          <w:i/>
        </w:rPr>
        <w:t>colona</w:t>
      </w:r>
      <w:proofErr w:type="spellEnd"/>
      <w:proofErr w:type="gramEnd"/>
      <w:r w:rsidR="00FC7728">
        <w:rPr>
          <w:i/>
        </w:rPr>
        <w:t xml:space="preserve"> </w:t>
      </w:r>
      <w:r w:rsidR="00FC7728">
        <w:t xml:space="preserve">   is   having   </w:t>
      </w:r>
      <w:r w:rsidR="009F3BAD">
        <w:t xml:space="preserve"> </w:t>
      </w:r>
      <w:r w:rsidR="00FC7728">
        <w:t>more  nutritional   values.</w:t>
      </w:r>
      <w:ins w:id="282" w:author="VIKRAMJIT KAUR" w:date="2020-05-08T17:49:00Z">
        <w:r w:rsidR="005E4747">
          <w:t xml:space="preserve"> </w:t>
        </w:r>
      </w:ins>
      <w:r w:rsidR="00B11368">
        <w:t xml:space="preserve">Indian  </w:t>
      </w:r>
    </w:p>
    <w:p w14:paraId="18825D23" w14:textId="77777777" w:rsidR="00DB1DC4" w:rsidDel="005E4747" w:rsidRDefault="00DB1DC4" w:rsidP="00997D9C">
      <w:pPr>
        <w:rPr>
          <w:del w:id="283" w:author="VIKRAMJIT KAUR" w:date="2020-05-08T17:53:00Z"/>
        </w:rPr>
      </w:pPr>
      <w:r>
        <w:t xml:space="preserve">Saints  from  Himalayas  eat   less,  observe  fast  for  most  of  the time  and  eat  </w:t>
      </w:r>
      <w:proofErr w:type="spellStart"/>
      <w:r>
        <w:t>Amaranthus</w:t>
      </w:r>
      <w:proofErr w:type="spellEnd"/>
      <w:r>
        <w:t xml:space="preserve">, </w:t>
      </w:r>
    </w:p>
    <w:p w14:paraId="5C3BBF4F" w14:textId="4282DB3D" w:rsidR="00DB1DC4" w:rsidDel="005E4747" w:rsidRDefault="00DB1DC4" w:rsidP="00997D9C">
      <w:pPr>
        <w:rPr>
          <w:del w:id="284" w:author="VIKRAMJIT KAUR" w:date="2020-05-08T17:53:00Z"/>
        </w:rPr>
      </w:pPr>
      <w:proofErr w:type="spellStart"/>
      <w:proofErr w:type="gramStart"/>
      <w:r>
        <w:t>Echinochloa</w:t>
      </w:r>
      <w:proofErr w:type="spellEnd"/>
      <w:r>
        <w:t xml:space="preserve">  </w:t>
      </w:r>
      <w:proofErr w:type="spellStart"/>
      <w:r>
        <w:t>colona</w:t>
      </w:r>
      <w:proofErr w:type="spellEnd"/>
      <w:proofErr w:type="gramEnd"/>
      <w:r>
        <w:t xml:space="preserve">, </w:t>
      </w:r>
      <w:proofErr w:type="spellStart"/>
      <w:r>
        <w:t>Fagopyrum</w:t>
      </w:r>
      <w:proofErr w:type="spellEnd"/>
      <w:r>
        <w:t xml:space="preserve">  </w:t>
      </w:r>
      <w:proofErr w:type="spellStart"/>
      <w:r>
        <w:t>esculentum</w:t>
      </w:r>
      <w:proofErr w:type="spellEnd"/>
      <w:r>
        <w:t xml:space="preserve">,  </w:t>
      </w:r>
      <w:proofErr w:type="spellStart"/>
      <w:r>
        <w:t>Trapa</w:t>
      </w:r>
      <w:proofErr w:type="spellEnd"/>
      <w:r>
        <w:t xml:space="preserve">, vegetables   and  fruits.  They </w:t>
      </w:r>
      <w:del w:id="285" w:author="VIKRAMJIT KAUR" w:date="2020-05-08T20:20:00Z">
        <w:r w:rsidDel="00B85ED2">
          <w:delText xml:space="preserve"> </w:delText>
        </w:r>
      </w:del>
      <w:proofErr w:type="gramStart"/>
      <w:r>
        <w:t>do  not</w:t>
      </w:r>
      <w:proofErr w:type="gramEnd"/>
      <w:r>
        <w:t xml:space="preserve">   suffer</w:t>
      </w:r>
      <w:ins w:id="286" w:author="VIKRAMJIT KAUR" w:date="2020-05-08T20:20:00Z">
        <w:r w:rsidR="00B85ED2">
          <w:t xml:space="preserve"> </w:t>
        </w:r>
      </w:ins>
      <w:del w:id="287" w:author="VIKRAMJIT KAUR" w:date="2020-05-08T20:20:00Z">
        <w:r w:rsidDel="00B85ED2">
          <w:delText xml:space="preserve">   </w:delText>
        </w:r>
      </w:del>
    </w:p>
    <w:p w14:paraId="7B27315B" w14:textId="77777777" w:rsidR="00DB1DC4" w:rsidRDefault="00DB1DC4" w:rsidP="00997D9C">
      <w:pPr>
        <w:rPr>
          <w:i/>
        </w:rPr>
      </w:pPr>
      <w:proofErr w:type="gramStart"/>
      <w:r>
        <w:t>from</w:t>
      </w:r>
      <w:proofErr w:type="gramEnd"/>
      <w:r>
        <w:t xml:space="preserve"> </w:t>
      </w:r>
      <w:del w:id="288" w:author="VIKRAMJIT KAUR" w:date="2020-05-08T20:20:00Z">
        <w:r w:rsidDel="00B85ED2">
          <w:delText xml:space="preserve"> </w:delText>
        </w:r>
      </w:del>
      <w:r>
        <w:t xml:space="preserve">diseases   and  live   long  life.    </w:t>
      </w:r>
    </w:p>
    <w:p w14:paraId="299D7356" w14:textId="77777777" w:rsidR="00FC7728" w:rsidRDefault="00FC7728" w:rsidP="00FC7728"/>
    <w:p w14:paraId="185E66B6" w14:textId="77777777" w:rsidR="00997D9C" w:rsidRDefault="00997D9C" w:rsidP="00A21B4C">
      <w:pPr>
        <w:pStyle w:val="Heading1"/>
        <w:jc w:val="center"/>
      </w:pPr>
      <w:r>
        <w:t>References</w:t>
      </w:r>
    </w:p>
    <w:p w14:paraId="78971DFE" w14:textId="77777777" w:rsidR="006F6C65" w:rsidRPr="006F6C65" w:rsidRDefault="006F6C65" w:rsidP="00A21B4C">
      <w:pPr>
        <w:jc w:val="center"/>
      </w:pPr>
    </w:p>
    <w:p w14:paraId="58669D39" w14:textId="77777777" w:rsidR="00997D9C" w:rsidRDefault="00997D9C" w:rsidP="00997D9C">
      <w:r>
        <w:t>1.</w:t>
      </w:r>
      <w:r w:rsidR="006477EB">
        <w:t xml:space="preserve"> </w:t>
      </w:r>
      <w:proofErr w:type="spellStart"/>
      <w:proofErr w:type="gramStart"/>
      <w:r w:rsidR="006477EB">
        <w:t>Abdelmuti</w:t>
      </w:r>
      <w:proofErr w:type="spellEnd"/>
      <w:r w:rsidR="006477EB">
        <w:t xml:space="preserve">  OMS</w:t>
      </w:r>
      <w:proofErr w:type="gramEnd"/>
      <w:r w:rsidR="006477EB">
        <w:t xml:space="preserve"> , 1991.Biochemical   and  nutritional   </w:t>
      </w:r>
      <w:proofErr w:type="spellStart"/>
      <w:r w:rsidR="006477EB">
        <w:t>evalution</w:t>
      </w:r>
      <w:proofErr w:type="spellEnd"/>
      <w:r w:rsidR="006477EB">
        <w:t xml:space="preserve">   of   famine  foods  of  Sudan .</w:t>
      </w:r>
    </w:p>
    <w:p w14:paraId="73AA6899" w14:textId="77777777" w:rsidR="007540DB" w:rsidRDefault="00A727C3" w:rsidP="00997D9C">
      <w:r>
        <w:t xml:space="preserve">Doctoral   </w:t>
      </w:r>
      <w:proofErr w:type="gramStart"/>
      <w:r>
        <w:t>dissertation  in</w:t>
      </w:r>
      <w:proofErr w:type="gramEnd"/>
      <w:r>
        <w:t xml:space="preserve"> </w:t>
      </w:r>
      <w:r w:rsidR="007540DB">
        <w:t xml:space="preserve">  Biochemistry   and  Nutrition . Faculty   </w:t>
      </w:r>
      <w:proofErr w:type="gramStart"/>
      <w:r w:rsidR="007540DB">
        <w:t>of  Agriculture</w:t>
      </w:r>
      <w:proofErr w:type="gramEnd"/>
      <w:r w:rsidR="007540DB">
        <w:t xml:space="preserve">. Khartoum, </w:t>
      </w:r>
      <w:proofErr w:type="gramStart"/>
      <w:r w:rsidR="007540DB">
        <w:t>Sudan :</w:t>
      </w:r>
      <w:proofErr w:type="gramEnd"/>
    </w:p>
    <w:p w14:paraId="6B7BAE10" w14:textId="77777777" w:rsidR="00A727C3" w:rsidRDefault="007540DB" w:rsidP="00997D9C">
      <w:r>
        <w:t xml:space="preserve">University   </w:t>
      </w:r>
      <w:proofErr w:type="gramStart"/>
      <w:r>
        <w:t>of  Khartoum</w:t>
      </w:r>
      <w:proofErr w:type="gramEnd"/>
      <w:r>
        <w:t xml:space="preserve"> .  </w:t>
      </w:r>
    </w:p>
    <w:p w14:paraId="02D19F04" w14:textId="77777777" w:rsidR="00BD5837" w:rsidRDefault="000543EA" w:rsidP="00997D9C">
      <w:r>
        <w:t xml:space="preserve">2. Acevedo –Rodriguez   P; </w:t>
      </w:r>
      <w:proofErr w:type="gramStart"/>
      <w:r>
        <w:t>Strong  MT</w:t>
      </w:r>
      <w:proofErr w:type="gramEnd"/>
      <w:r>
        <w:t xml:space="preserve"> , 2012.  Catalogue   </w:t>
      </w:r>
      <w:proofErr w:type="gramStart"/>
      <w:r>
        <w:t>of  the</w:t>
      </w:r>
      <w:proofErr w:type="gramEnd"/>
      <w:r>
        <w:t xml:space="preserve">   seed  plants  of  west  Indies.</w:t>
      </w:r>
    </w:p>
    <w:p w14:paraId="3ECE1207" w14:textId="77777777" w:rsidR="000543EA" w:rsidRDefault="000543EA" w:rsidP="00997D9C">
      <w:proofErr w:type="gramStart"/>
      <w:r>
        <w:t>Smithsonian  Contributions</w:t>
      </w:r>
      <w:proofErr w:type="gramEnd"/>
      <w:r>
        <w:t xml:space="preserve">   to  Botany , 98: 1192 pp . </w:t>
      </w:r>
      <w:proofErr w:type="gramStart"/>
      <w:r>
        <w:t>Washington  DC,USA</w:t>
      </w:r>
      <w:proofErr w:type="gramEnd"/>
      <w:r>
        <w:t xml:space="preserve"> : Smithsonian  Institut</w:t>
      </w:r>
      <w:r w:rsidR="0061390C">
        <w:t>ion.</w:t>
      </w:r>
    </w:p>
    <w:p w14:paraId="02966B85" w14:textId="77777777" w:rsidR="0061390C" w:rsidRDefault="0061390C" w:rsidP="00997D9C">
      <w:r>
        <w:t xml:space="preserve">3. </w:t>
      </w:r>
      <w:proofErr w:type="gramStart"/>
      <w:r>
        <w:t>Ahmed  NU</w:t>
      </w:r>
      <w:proofErr w:type="gramEnd"/>
      <w:r>
        <w:t xml:space="preserve"> ; Moody  K,1980.  </w:t>
      </w:r>
      <w:proofErr w:type="gramStart"/>
      <w:r>
        <w:t>Effect  of</w:t>
      </w:r>
      <w:proofErr w:type="gramEnd"/>
      <w:r>
        <w:t xml:space="preserve">  method  of seeding   and  weed   control   on  weed  growth   </w:t>
      </w:r>
    </w:p>
    <w:p w14:paraId="5FA770AE" w14:textId="77777777" w:rsidR="0061390C" w:rsidRDefault="0061390C" w:rsidP="00997D9C">
      <w:proofErr w:type="gramStart"/>
      <w:r>
        <w:t>and</w:t>
      </w:r>
      <w:proofErr w:type="gramEnd"/>
      <w:r>
        <w:t xml:space="preserve">  </w:t>
      </w:r>
      <w:r w:rsidR="004124B0">
        <w:t xml:space="preserve"> yield  of two  rice  crops  grown   in  sequence .  </w:t>
      </w:r>
      <w:proofErr w:type="gramStart"/>
      <w:r w:rsidR="004124B0">
        <w:t>Tropical  Pest</w:t>
      </w:r>
      <w:proofErr w:type="gramEnd"/>
      <w:r w:rsidR="004124B0">
        <w:t xml:space="preserve">   Management , 26(2): 303-308.</w:t>
      </w:r>
    </w:p>
    <w:p w14:paraId="359AB93A" w14:textId="77777777" w:rsidR="0009791C" w:rsidRDefault="0009791C" w:rsidP="00997D9C">
      <w:proofErr w:type="gramStart"/>
      <w:r>
        <w:t>4. .</w:t>
      </w:r>
      <w:proofErr w:type="gramEnd"/>
      <w:r>
        <w:t xml:space="preserve"> </w:t>
      </w:r>
      <w:proofErr w:type="gramStart"/>
      <w:r>
        <w:t>Ahmed  NU</w:t>
      </w:r>
      <w:proofErr w:type="gramEnd"/>
      <w:r>
        <w:t xml:space="preserve"> ; Moody  K,1982.  Weeds </w:t>
      </w:r>
      <w:proofErr w:type="gramStart"/>
      <w:r>
        <w:t>in  cropping</w:t>
      </w:r>
      <w:proofErr w:type="gramEnd"/>
      <w:r>
        <w:t xml:space="preserve">   systems  as   affected   by  landscape    position    </w:t>
      </w:r>
    </w:p>
    <w:p w14:paraId="0BC0B3C6" w14:textId="77777777" w:rsidR="00D12EE0" w:rsidRDefault="0009791C" w:rsidP="00997D9C">
      <w:proofErr w:type="gramStart"/>
      <w:r>
        <w:t>And  weeding</w:t>
      </w:r>
      <w:proofErr w:type="gramEnd"/>
      <w:r>
        <w:t xml:space="preserve">   regime. IV. </w:t>
      </w:r>
      <w:proofErr w:type="gramStart"/>
      <w:r w:rsidR="00D12EE0">
        <w:t>Land  with</w:t>
      </w:r>
      <w:proofErr w:type="gramEnd"/>
      <w:r w:rsidR="00D12EE0">
        <w:t xml:space="preserve">  a  high ponding   potential   ( </w:t>
      </w:r>
      <w:proofErr w:type="spellStart"/>
      <w:r w:rsidR="00D12EE0">
        <w:t>Oryza</w:t>
      </w:r>
      <w:proofErr w:type="spellEnd"/>
      <w:r w:rsidR="00D12EE0">
        <w:t xml:space="preserve">   sativa ,  rice, Philippines )</w:t>
      </w:r>
    </w:p>
    <w:p w14:paraId="7ABD7444" w14:textId="77777777" w:rsidR="00D12EE0" w:rsidRDefault="00D12EE0" w:rsidP="00997D9C">
      <w:r>
        <w:t xml:space="preserve">Philipp-Agric, 65 (2): 169-175. (AGRICOLA, </w:t>
      </w:r>
      <w:proofErr w:type="gramStart"/>
      <w:r>
        <w:t>USDA )</w:t>
      </w:r>
      <w:proofErr w:type="gramEnd"/>
      <w:r>
        <w:t>.</w:t>
      </w:r>
    </w:p>
    <w:p w14:paraId="51223D87" w14:textId="77777777" w:rsidR="004124B0" w:rsidRDefault="00D12EE0" w:rsidP="00997D9C">
      <w:r>
        <w:t>5.</w:t>
      </w:r>
      <w:r w:rsidR="0009791C">
        <w:t xml:space="preserve">   </w:t>
      </w:r>
      <w:proofErr w:type="gramStart"/>
      <w:r w:rsidR="005563E5">
        <w:t xml:space="preserve">Alit  </w:t>
      </w:r>
      <w:proofErr w:type="spellStart"/>
      <w:r w:rsidR="005563E5">
        <w:t>Diratmadja</w:t>
      </w:r>
      <w:proofErr w:type="spellEnd"/>
      <w:proofErr w:type="gramEnd"/>
      <w:r w:rsidR="005563E5">
        <w:t xml:space="preserve">  IGP , 1988. </w:t>
      </w:r>
      <w:proofErr w:type="gramStart"/>
      <w:r w:rsidR="005563E5">
        <w:t>The  presence</w:t>
      </w:r>
      <w:proofErr w:type="gramEnd"/>
      <w:r w:rsidR="005563E5">
        <w:t xml:space="preserve">  of  green</w:t>
      </w:r>
      <w:r w:rsidR="001D46B0">
        <w:t xml:space="preserve">  leafhopper  </w:t>
      </w:r>
      <w:proofErr w:type="spellStart"/>
      <w:r w:rsidR="001D46B0">
        <w:t>Nephotettix</w:t>
      </w:r>
      <w:proofErr w:type="spellEnd"/>
      <w:r w:rsidR="001D46B0">
        <w:t xml:space="preserve">  </w:t>
      </w:r>
      <w:proofErr w:type="spellStart"/>
      <w:r w:rsidR="001D46B0">
        <w:t>nigropictus</w:t>
      </w:r>
      <w:proofErr w:type="spellEnd"/>
      <w:r w:rsidR="001D46B0">
        <w:t xml:space="preserve">  </w:t>
      </w:r>
      <w:proofErr w:type="spellStart"/>
      <w:r w:rsidR="001D46B0">
        <w:t>Stsl</w:t>
      </w:r>
      <w:proofErr w:type="spellEnd"/>
      <w:r w:rsidR="001D46B0">
        <w:t xml:space="preserve">  to </w:t>
      </w:r>
    </w:p>
    <w:p w14:paraId="299F4261" w14:textId="77777777" w:rsidR="001D46B0" w:rsidRDefault="001D46B0" w:rsidP="00997D9C">
      <w:proofErr w:type="gramStart"/>
      <w:r>
        <w:t>Some  weeds</w:t>
      </w:r>
      <w:proofErr w:type="gramEnd"/>
      <w:r>
        <w:t xml:space="preserve">  and  rice  variety  TN 1. </w:t>
      </w:r>
      <w:proofErr w:type="spellStart"/>
      <w:proofErr w:type="gramStart"/>
      <w:r>
        <w:t>Buletin</w:t>
      </w:r>
      <w:proofErr w:type="spellEnd"/>
      <w:r>
        <w:t xml:space="preserve">  </w:t>
      </w:r>
      <w:proofErr w:type="spellStart"/>
      <w:r>
        <w:t>Penelitian</w:t>
      </w:r>
      <w:proofErr w:type="spellEnd"/>
      <w:proofErr w:type="gramEnd"/>
      <w:r>
        <w:t xml:space="preserve"> 5:8-17.</w:t>
      </w:r>
    </w:p>
    <w:p w14:paraId="5DC25103" w14:textId="77777777" w:rsidR="00C8002D" w:rsidRDefault="00C8002D" w:rsidP="00997D9C">
      <w:r>
        <w:t xml:space="preserve">6. </w:t>
      </w:r>
      <w:proofErr w:type="gramStart"/>
      <w:r w:rsidR="00014AD5">
        <w:t>Wu  TL</w:t>
      </w:r>
      <w:proofErr w:type="gramEnd"/>
      <w:r w:rsidR="00014AD5">
        <w:t xml:space="preserve">, 2001. </w:t>
      </w:r>
      <w:proofErr w:type="gramStart"/>
      <w:r w:rsidR="00014AD5">
        <w:t>Check  List</w:t>
      </w:r>
      <w:proofErr w:type="gramEnd"/>
      <w:r w:rsidR="00014AD5">
        <w:t xml:space="preserve">   of  Hong  Kong   Plants . </w:t>
      </w:r>
      <w:proofErr w:type="gramStart"/>
      <w:r w:rsidR="00014AD5">
        <w:t>In :</w:t>
      </w:r>
      <w:proofErr w:type="gramEnd"/>
      <w:r w:rsidR="00014AD5">
        <w:t xml:space="preserve"> Agriculture , Fisheries  and  Conservation  Department  Bulletin , 1  384.</w:t>
      </w:r>
    </w:p>
    <w:p w14:paraId="02AACEC3" w14:textId="77777777" w:rsidR="00CA094C" w:rsidRDefault="00CA094C" w:rsidP="00997D9C">
      <w:r>
        <w:lastRenderedPageBreak/>
        <w:t xml:space="preserve">7. Randall   RP, 2012. A  Global   Compendium    of  Weeds ., Perth , Australia : Department   of  Agriculture  and  Food  </w:t>
      </w:r>
      <w:r w:rsidR="00A01FC8">
        <w:t>Western  Australia . 1124pp</w:t>
      </w:r>
      <w:r w:rsidR="00B84FB3">
        <w:t>.</w:t>
      </w:r>
    </w:p>
    <w:p w14:paraId="6DCACD2D" w14:textId="77777777" w:rsidR="00B84FB3" w:rsidRDefault="00B84FB3" w:rsidP="00997D9C">
      <w:r>
        <w:t xml:space="preserve">8. Queensland    Department   </w:t>
      </w:r>
      <w:proofErr w:type="gramStart"/>
      <w:r>
        <w:t>of  Primary</w:t>
      </w:r>
      <w:proofErr w:type="gramEnd"/>
      <w:r>
        <w:t xml:space="preserve">   Industries  and  Fisheries , 2011. Special   edition  </w:t>
      </w:r>
    </w:p>
    <w:p w14:paraId="182E3C5A" w14:textId="77777777" w:rsidR="00B84FB3" w:rsidRDefault="00B84FB3" w:rsidP="00997D9C">
      <w:proofErr w:type="gramStart"/>
      <w:r>
        <w:t>of</w:t>
      </w:r>
      <w:proofErr w:type="gramEnd"/>
      <w:r>
        <w:t xml:space="preserve">    </w:t>
      </w:r>
      <w:r w:rsidR="001C56C9">
        <w:t xml:space="preserve">Environmental   weeds  of  Australia   for   Biosecurity   Queensland ., Australia :  The   University </w:t>
      </w:r>
    </w:p>
    <w:p w14:paraId="40CDFC9F" w14:textId="77777777" w:rsidR="001C56C9" w:rsidRDefault="001C56C9" w:rsidP="00997D9C">
      <w:proofErr w:type="gramStart"/>
      <w:r>
        <w:t>of  Queensland</w:t>
      </w:r>
      <w:proofErr w:type="gramEnd"/>
      <w:r>
        <w:t xml:space="preserve">   and Department   of  Primary  Industries   and  Fisheries.</w:t>
      </w:r>
    </w:p>
    <w:p w14:paraId="396134E2" w14:textId="77777777" w:rsidR="001C56C9" w:rsidRDefault="000D6B93" w:rsidP="00997D9C">
      <w:r>
        <w:t xml:space="preserve">9. </w:t>
      </w:r>
      <w:proofErr w:type="spellStart"/>
      <w:r>
        <w:t>Shirasuna</w:t>
      </w:r>
      <w:proofErr w:type="spellEnd"/>
      <w:r>
        <w:t xml:space="preserve"> </w:t>
      </w:r>
      <w:proofErr w:type="gramStart"/>
      <w:r>
        <w:t>RT ,</w:t>
      </w:r>
      <w:proofErr w:type="gramEnd"/>
      <w:r>
        <w:t xml:space="preserve"> 2014 . </w:t>
      </w:r>
      <w:proofErr w:type="spellStart"/>
      <w:r>
        <w:t>Echinochloa</w:t>
      </w:r>
      <w:proofErr w:type="spellEnd"/>
      <w:r>
        <w:t xml:space="preserve">   </w:t>
      </w:r>
      <w:proofErr w:type="gramStart"/>
      <w:r>
        <w:t>in  the</w:t>
      </w:r>
      <w:proofErr w:type="gramEnd"/>
      <w:r>
        <w:t xml:space="preserve">  list  of species   of  the  flora  of  Brazil . Rio de  </w:t>
      </w:r>
      <w:proofErr w:type="spellStart"/>
      <w:r>
        <w:t>Janeiro,Brazil</w:t>
      </w:r>
      <w:proofErr w:type="spellEnd"/>
      <w:r>
        <w:t xml:space="preserve"> : </w:t>
      </w:r>
      <w:proofErr w:type="spellStart"/>
      <w:r>
        <w:t>Jardim</w:t>
      </w:r>
      <w:proofErr w:type="spellEnd"/>
      <w:r>
        <w:t xml:space="preserve">  </w:t>
      </w:r>
      <w:proofErr w:type="spellStart"/>
      <w:r>
        <w:t>Botanico</w:t>
      </w:r>
      <w:proofErr w:type="spellEnd"/>
      <w:r>
        <w:t xml:space="preserve">  do  Rio  de  Janeiro .</w:t>
      </w:r>
    </w:p>
    <w:p w14:paraId="613682C3" w14:textId="77777777" w:rsidR="00D21F70" w:rsidRDefault="00D21F70" w:rsidP="00997D9C">
      <w:r>
        <w:t xml:space="preserve">10. Flora   </w:t>
      </w:r>
      <w:proofErr w:type="gramStart"/>
      <w:r>
        <w:t>of  China</w:t>
      </w:r>
      <w:proofErr w:type="gramEnd"/>
      <w:r>
        <w:t xml:space="preserve">   Editorial   Committee  , 2014. Flora   </w:t>
      </w:r>
      <w:proofErr w:type="gramStart"/>
      <w:r>
        <w:t>of  China</w:t>
      </w:r>
      <w:proofErr w:type="gramEnd"/>
      <w:r>
        <w:t xml:space="preserve"> . St. Louis</w:t>
      </w:r>
      <w:proofErr w:type="gramStart"/>
      <w:r>
        <w:t>,  Missouri</w:t>
      </w:r>
      <w:proofErr w:type="gramEnd"/>
      <w:r>
        <w:t xml:space="preserve">  and  Cambridge ,</w:t>
      </w:r>
    </w:p>
    <w:p w14:paraId="034369AE" w14:textId="77777777" w:rsidR="00D21F70" w:rsidRDefault="00D21F70" w:rsidP="00997D9C">
      <w:r>
        <w:t xml:space="preserve">Massachusetts, </w:t>
      </w:r>
      <w:proofErr w:type="gramStart"/>
      <w:r>
        <w:t>USA :</w:t>
      </w:r>
      <w:proofErr w:type="gramEnd"/>
      <w:r>
        <w:t xml:space="preserve"> Missouri  Botanical  Garden</w:t>
      </w:r>
      <w:r w:rsidR="00FA64F1">
        <w:t xml:space="preserve">  and  Harvard   University    Herbaria.</w:t>
      </w:r>
    </w:p>
    <w:p w14:paraId="4C39EED5" w14:textId="77777777" w:rsidR="00772F24" w:rsidRDefault="00772F24" w:rsidP="00997D9C">
      <w:r>
        <w:t xml:space="preserve">11. </w:t>
      </w:r>
      <w:proofErr w:type="spellStart"/>
      <w:r>
        <w:t>Balal</w:t>
      </w:r>
      <w:proofErr w:type="spellEnd"/>
      <w:r>
        <w:t xml:space="preserve">   MS ; </w:t>
      </w:r>
      <w:proofErr w:type="spellStart"/>
      <w:r>
        <w:t>Siddiq</w:t>
      </w:r>
      <w:proofErr w:type="spellEnd"/>
      <w:r>
        <w:t xml:space="preserve">  IA ; Maurer   EA , </w:t>
      </w:r>
      <w:proofErr w:type="spellStart"/>
      <w:r>
        <w:t>eds</w:t>
      </w:r>
      <w:proofErr w:type="spellEnd"/>
      <w:r>
        <w:t xml:space="preserve"> ., 1988  Highlights  of  recent  rice  research  in  Egypt  1981-</w:t>
      </w:r>
    </w:p>
    <w:p w14:paraId="658C4B2E" w14:textId="77777777" w:rsidR="00772F24" w:rsidRDefault="00772F24" w:rsidP="00997D9C">
      <w:proofErr w:type="gramStart"/>
      <w:r>
        <w:t>1985 .</w:t>
      </w:r>
      <w:proofErr w:type="gramEnd"/>
      <w:r>
        <w:t xml:space="preserve"> Ministry   </w:t>
      </w:r>
      <w:proofErr w:type="gramStart"/>
      <w:r>
        <w:t>of  Agriculture</w:t>
      </w:r>
      <w:proofErr w:type="gramEnd"/>
      <w:r>
        <w:t xml:space="preserve">   and Land  Reclamation </w:t>
      </w:r>
      <w:r w:rsidR="009F73CF">
        <w:t>, Cairo , Egypt . 116pp</w:t>
      </w:r>
      <w:r>
        <w:t xml:space="preserve">  </w:t>
      </w:r>
    </w:p>
    <w:p w14:paraId="522D0079" w14:textId="77777777" w:rsidR="006477EB" w:rsidRPr="006477EB" w:rsidRDefault="00E43A7C" w:rsidP="00647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A87D2B">
        <w:rPr>
          <w:rFonts w:ascii="Times New Roman" w:eastAsia="Times New Roman" w:hAnsi="Times New Roman" w:cs="Times New Roman"/>
          <w:sz w:val="24"/>
          <w:szCs w:val="24"/>
        </w:rPr>
        <w:t>Michael</w:t>
      </w:r>
      <w:proofErr w:type="gramEnd"/>
      <w:r w:rsidR="00A87D2B">
        <w:rPr>
          <w:rFonts w:ascii="Times New Roman" w:eastAsia="Times New Roman" w:hAnsi="Times New Roman" w:cs="Times New Roman"/>
          <w:sz w:val="24"/>
          <w:szCs w:val="24"/>
        </w:rPr>
        <w:t xml:space="preserve">  PW , 2009. </w:t>
      </w:r>
      <w:proofErr w:type="spellStart"/>
      <w:r w:rsidR="00A87D2B">
        <w:rPr>
          <w:rFonts w:ascii="Times New Roman" w:eastAsia="Times New Roman" w:hAnsi="Times New Roman" w:cs="Times New Roman"/>
          <w:sz w:val="24"/>
          <w:szCs w:val="24"/>
        </w:rPr>
        <w:t>Echinochloa</w:t>
      </w:r>
      <w:proofErr w:type="spellEnd"/>
      <w:r w:rsidR="00A87D2B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proofErr w:type="spellStart"/>
      <w:r w:rsidR="00A87D2B">
        <w:rPr>
          <w:rFonts w:ascii="Times New Roman" w:eastAsia="Times New Roman" w:hAnsi="Times New Roman" w:cs="Times New Roman"/>
          <w:sz w:val="24"/>
          <w:szCs w:val="24"/>
        </w:rPr>
        <w:t>colona</w:t>
      </w:r>
      <w:proofErr w:type="spellEnd"/>
      <w:r w:rsidR="00A87D2B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proofErr w:type="gramStart"/>
      <w:r w:rsidR="00A87D2B">
        <w:rPr>
          <w:rFonts w:ascii="Times New Roman" w:eastAsia="Times New Roman" w:hAnsi="Times New Roman" w:cs="Times New Roman"/>
          <w:sz w:val="24"/>
          <w:szCs w:val="24"/>
        </w:rPr>
        <w:t>versus  “</w:t>
      </w:r>
      <w:proofErr w:type="gramEnd"/>
      <w:r w:rsidR="00A87D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87D2B">
        <w:rPr>
          <w:rFonts w:ascii="Times New Roman" w:eastAsia="Times New Roman" w:hAnsi="Times New Roman" w:cs="Times New Roman"/>
          <w:sz w:val="24"/>
          <w:szCs w:val="24"/>
        </w:rPr>
        <w:t>Echinochloa</w:t>
      </w:r>
      <w:proofErr w:type="spellEnd"/>
      <w:r w:rsidR="00A87D2B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="00A87D2B">
        <w:rPr>
          <w:rFonts w:ascii="Times New Roman" w:eastAsia="Times New Roman" w:hAnsi="Times New Roman" w:cs="Times New Roman"/>
          <w:sz w:val="24"/>
          <w:szCs w:val="24"/>
        </w:rPr>
        <w:t>colonum</w:t>
      </w:r>
      <w:proofErr w:type="spellEnd"/>
      <w:r w:rsidR="00A87D2B">
        <w:rPr>
          <w:rFonts w:ascii="Times New Roman" w:eastAsia="Times New Roman" w:hAnsi="Times New Roman" w:cs="Times New Roman"/>
          <w:sz w:val="24"/>
          <w:szCs w:val="24"/>
        </w:rPr>
        <w:t xml:space="preserve"> “ (</w:t>
      </w:r>
      <w:proofErr w:type="spellStart"/>
      <w:r w:rsidR="00A87D2B">
        <w:rPr>
          <w:rFonts w:ascii="Times New Roman" w:eastAsia="Times New Roman" w:hAnsi="Times New Roman" w:cs="Times New Roman"/>
          <w:sz w:val="24"/>
          <w:szCs w:val="24"/>
        </w:rPr>
        <w:t>Poaceae</w:t>
      </w:r>
      <w:proofErr w:type="spellEnd"/>
      <w:r w:rsidR="00A87D2B">
        <w:rPr>
          <w:rFonts w:ascii="Times New Roman" w:eastAsia="Times New Roman" w:hAnsi="Times New Roman" w:cs="Times New Roman"/>
          <w:sz w:val="24"/>
          <w:szCs w:val="24"/>
        </w:rPr>
        <w:t xml:space="preserve"> ) Taxon , 58 (4) 1366-1368.</w:t>
      </w:r>
    </w:p>
    <w:p w14:paraId="2377F6DA" w14:textId="77777777" w:rsidR="006477EB" w:rsidRPr="006477EB" w:rsidRDefault="006477EB" w:rsidP="00647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6477EB" w:rsidRPr="006477EB" w:rsidSect="0025515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VIKRAMJIT KAUR" w:date="2020-05-08T20:20:00Z" w:initials="VK">
    <w:p w14:paraId="31218B34" w14:textId="23E782F8" w:rsidR="00B85ED2" w:rsidRDefault="00B85ED2">
      <w:pPr>
        <w:pStyle w:val="CommentText"/>
      </w:pPr>
      <w:r>
        <w:rPr>
          <w:rStyle w:val="CommentReference"/>
        </w:rPr>
        <w:annotationRef/>
      </w:r>
      <w:r>
        <w:t xml:space="preserve">Abstract of the article should mention the results </w:t>
      </w:r>
      <w:r w:rsidR="00402D56">
        <w:t>and conclusion of the study. I have changed a lot so to bring all findings. Make it more effective if you can.</w:t>
      </w:r>
    </w:p>
  </w:comment>
  <w:comment w:id="73" w:author="VIKRAMJIT KAUR" w:date="2020-05-08T17:54:00Z" w:initials="VK">
    <w:p w14:paraId="406D43D0" w14:textId="7333CF2A" w:rsidR="005E4747" w:rsidRDefault="005E4747">
      <w:pPr>
        <w:pStyle w:val="CommentText"/>
      </w:pPr>
      <w:r>
        <w:rPr>
          <w:rStyle w:val="CommentReference"/>
        </w:rPr>
        <w:annotationRef/>
      </w:r>
      <w:r>
        <w:t>Check if correct</w:t>
      </w:r>
    </w:p>
  </w:comment>
  <w:comment w:id="77" w:author="VIKRAMJIT KAUR" w:date="2020-05-08T20:19:00Z" w:initials="VK">
    <w:p w14:paraId="7897C4EF" w14:textId="798D7307" w:rsidR="00B85ED2" w:rsidRDefault="00B85ED2">
      <w:pPr>
        <w:pStyle w:val="CommentText"/>
      </w:pPr>
      <w:r>
        <w:rPr>
          <w:rStyle w:val="CommentReference"/>
        </w:rPr>
        <w:annotationRef/>
      </w:r>
      <w:r>
        <w:t>Expand TEM. If you can write more of this method, it will be better.</w:t>
      </w:r>
    </w:p>
  </w:comment>
  <w:comment w:id="72" w:author="VIKRAMJIT KAUR" w:date="2020-05-08T15:55:00Z" w:initials="VK">
    <w:p w14:paraId="086D543E" w14:textId="0A78D31B" w:rsidR="006F247A" w:rsidRDefault="006F247A">
      <w:pPr>
        <w:pStyle w:val="CommentText"/>
      </w:pPr>
      <w:r>
        <w:rPr>
          <w:rStyle w:val="CommentReference"/>
        </w:rPr>
        <w:annotationRef/>
      </w:r>
      <w:r>
        <w:t>Please mention if replicates and statistics used?</w:t>
      </w:r>
    </w:p>
  </w:comment>
  <w:comment w:id="78" w:author="VIKRAMJIT KAUR" w:date="2020-05-08T20:17:00Z" w:initials="VK">
    <w:p w14:paraId="5FA9C6C0" w14:textId="043C70EB" w:rsidR="00B85ED2" w:rsidRDefault="00B85ED2">
      <w:pPr>
        <w:pStyle w:val="CommentText"/>
      </w:pPr>
      <w:r>
        <w:rPr>
          <w:rStyle w:val="CommentReference"/>
        </w:rPr>
        <w:annotationRef/>
      </w:r>
      <w:r>
        <w:t>I have converted all values in g per kg of the table. Please check if all values are correct.</w:t>
      </w:r>
    </w:p>
    <w:p w14:paraId="1DC48D36" w14:textId="77777777" w:rsidR="00B85ED2" w:rsidRDefault="00B85ED2">
      <w:pPr>
        <w:pStyle w:val="CommentText"/>
      </w:pPr>
    </w:p>
    <w:p w14:paraId="186A200B" w14:textId="3A5C0E27" w:rsidR="00B85ED2" w:rsidRDefault="00B85ED2">
      <w:pPr>
        <w:pStyle w:val="CommentText"/>
      </w:pPr>
      <w:r>
        <w:t>For table, use uniform units and only one unit so to make comparisons easy between components and between plant materials.</w:t>
      </w:r>
    </w:p>
  </w:comment>
  <w:comment w:id="82" w:author="VIKRAMJIT KAUR" w:date="2020-05-07T17:58:00Z" w:initials="VK">
    <w:p w14:paraId="0276B82C" w14:textId="77777777" w:rsidR="0053288E" w:rsidRDefault="0053288E">
      <w:pPr>
        <w:pStyle w:val="CommentText"/>
      </w:pPr>
      <w:r>
        <w:rPr>
          <w:rStyle w:val="CommentReference"/>
        </w:rPr>
        <w:annotationRef/>
      </w:r>
      <w:r>
        <w:t>What is mg/kg here. I see values in g under this head in the table.</w:t>
      </w:r>
    </w:p>
    <w:p w14:paraId="1F842569" w14:textId="77777777" w:rsidR="0053288E" w:rsidRDefault="0053288E">
      <w:pPr>
        <w:pStyle w:val="CommentText"/>
      </w:pPr>
    </w:p>
    <w:p w14:paraId="2B9BF42E" w14:textId="77777777" w:rsidR="0053288E" w:rsidRDefault="0053288E">
      <w:pPr>
        <w:pStyle w:val="CommentText"/>
      </w:pPr>
      <w:r>
        <w:t xml:space="preserve">Please make uniformity in the values. I believe that values are in g/Kg of rice. If it is correct, then please make the correction. </w:t>
      </w:r>
    </w:p>
    <w:p w14:paraId="18F35AAF" w14:textId="38F39FB8" w:rsidR="0053288E" w:rsidRDefault="0053288E">
      <w:pPr>
        <w:pStyle w:val="CommentText"/>
      </w:pPr>
      <w:r>
        <w:t xml:space="preserve">Then all values which are entering under this, should be g per Kg only. Do not write </w:t>
      </w:r>
      <w:r w:rsidR="001448AE">
        <w:t xml:space="preserve">different </w:t>
      </w:r>
      <w:r>
        <w:t xml:space="preserve">units for some values. </w:t>
      </w:r>
    </w:p>
  </w:comment>
  <w:comment w:id="89" w:author="VIKRAMJIT KAUR" w:date="2020-05-07T18:01:00Z" w:initials="VK">
    <w:p w14:paraId="4AEABA79" w14:textId="77777777" w:rsidR="0053288E" w:rsidRDefault="0053288E">
      <w:pPr>
        <w:pStyle w:val="CommentText"/>
      </w:pPr>
      <w:r>
        <w:rPr>
          <w:rStyle w:val="CommentReference"/>
        </w:rPr>
        <w:annotationRef/>
      </w:r>
      <w:r>
        <w:t>Please take this out. Moreover, what is Nx5.95? I do not find any explanation as foot note with this table.</w:t>
      </w:r>
    </w:p>
  </w:comment>
  <w:comment w:id="102" w:author="VIKRAMJIT KAUR" w:date="2020-05-07T18:04:00Z" w:initials="VK">
    <w:p w14:paraId="2A009810" w14:textId="77777777" w:rsidR="0053288E" w:rsidRDefault="0053288E">
      <w:pPr>
        <w:pStyle w:val="CommentText"/>
      </w:pPr>
      <w:r>
        <w:rPr>
          <w:rStyle w:val="CommentReference"/>
        </w:rPr>
        <w:annotationRef/>
      </w:r>
      <w:r>
        <w:t>Covert this also to g/Kg</w:t>
      </w:r>
    </w:p>
    <w:p w14:paraId="73D66B10" w14:textId="77777777" w:rsidR="0053288E" w:rsidRDefault="008A01EA">
      <w:pPr>
        <w:pStyle w:val="CommentText"/>
      </w:pPr>
      <w:r>
        <w:t>It should be 650-740 and 510</w:t>
      </w:r>
      <w:r w:rsidR="0053288E">
        <w:t>. Check this and then</w:t>
      </w:r>
      <w:r>
        <w:t xml:space="preserve"> replace 65-74% and 51% with 650-740 and 510</w:t>
      </w:r>
      <w:r w:rsidR="0053288E">
        <w:t xml:space="preserve"> respectively</w:t>
      </w:r>
    </w:p>
  </w:comment>
  <w:comment w:id="114" w:author="VIKRAMJIT KAUR" w:date="2020-05-07T18:08:00Z" w:initials="VK">
    <w:p w14:paraId="03D62912" w14:textId="77777777" w:rsidR="0053288E" w:rsidRDefault="0053288E">
      <w:pPr>
        <w:pStyle w:val="CommentText"/>
      </w:pPr>
      <w:r>
        <w:rPr>
          <w:rStyle w:val="CommentReference"/>
        </w:rPr>
        <w:annotationRef/>
      </w:r>
      <w:r>
        <w:t>Check and correc</w:t>
      </w:r>
    </w:p>
  </w:comment>
  <w:comment w:id="176" w:author="VIKRAMJIT KAUR" w:date="2020-05-07T18:26:00Z" w:initials="VK">
    <w:p w14:paraId="6F6E2789" w14:textId="77777777" w:rsidR="00C65B4F" w:rsidRDefault="00C65B4F">
      <w:pPr>
        <w:pStyle w:val="CommentText"/>
      </w:pPr>
      <w:r>
        <w:rPr>
          <w:rStyle w:val="CommentReference"/>
        </w:rPr>
        <w:annotationRef/>
      </w:r>
      <w:r>
        <w:t>Take row 40 out as left empty</w:t>
      </w:r>
    </w:p>
  </w:comment>
  <w:comment w:id="179" w:author="VIKRAMJIT KAUR" w:date="2020-05-07T18:18:00Z" w:initials="VK">
    <w:p w14:paraId="6FEFACD3" w14:textId="77777777" w:rsidR="008A01EA" w:rsidRDefault="008A01EA">
      <w:pPr>
        <w:pStyle w:val="CommentText"/>
      </w:pPr>
      <w:r>
        <w:rPr>
          <w:rStyle w:val="CommentReference"/>
        </w:rPr>
        <w:annotationRef/>
      </w:r>
      <w:r>
        <w:t>Check this also and write in g. If it 14g/100g, then write 140</w:t>
      </w:r>
    </w:p>
  </w:comment>
  <w:comment w:id="208" w:author="VIKRAMJIT KAUR" w:date="2020-05-07T18:20:00Z" w:initials="VK">
    <w:p w14:paraId="58C616CF" w14:textId="77777777" w:rsidR="00C65B4F" w:rsidRDefault="00C65B4F">
      <w:pPr>
        <w:pStyle w:val="CommentText"/>
      </w:pPr>
      <w:r>
        <w:rPr>
          <w:rStyle w:val="CommentReference"/>
        </w:rPr>
        <w:annotationRef/>
      </w:r>
      <w:r>
        <w:t>Check if correct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1218B34" w15:done="0"/>
  <w15:commentEx w15:paraId="406D43D0" w15:done="0"/>
  <w15:commentEx w15:paraId="7897C4EF" w15:done="0"/>
  <w15:commentEx w15:paraId="086D543E" w15:done="0"/>
  <w15:commentEx w15:paraId="186A200B" w15:done="0"/>
  <w15:commentEx w15:paraId="18F35AAF" w15:done="0"/>
  <w15:commentEx w15:paraId="4AEABA79" w15:done="0"/>
  <w15:commentEx w15:paraId="73D66B10" w15:done="0"/>
  <w15:commentEx w15:paraId="03D62912" w15:done="0"/>
  <w15:commentEx w15:paraId="6F6E2789" w15:done="0"/>
  <w15:commentEx w15:paraId="6FEFACD3" w15:done="0"/>
  <w15:commentEx w15:paraId="58C616C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1BADC3" w14:textId="77777777" w:rsidR="00845802" w:rsidRDefault="00845802" w:rsidP="002321CA">
      <w:pPr>
        <w:spacing w:after="0" w:line="240" w:lineRule="auto"/>
      </w:pPr>
      <w:r>
        <w:separator/>
      </w:r>
    </w:p>
  </w:endnote>
  <w:endnote w:type="continuationSeparator" w:id="0">
    <w:p w14:paraId="6A453548" w14:textId="77777777" w:rsidR="00845802" w:rsidRDefault="00845802" w:rsidP="002321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D62F6F" w14:textId="77777777" w:rsidR="002321CA" w:rsidRDefault="002321C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62C334" w14:textId="77777777" w:rsidR="002321CA" w:rsidRDefault="002321C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FB45C6" w14:textId="77777777" w:rsidR="002321CA" w:rsidRDefault="002321C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897B53" w14:textId="77777777" w:rsidR="00845802" w:rsidRDefault="00845802" w:rsidP="002321CA">
      <w:pPr>
        <w:spacing w:after="0" w:line="240" w:lineRule="auto"/>
      </w:pPr>
      <w:r>
        <w:separator/>
      </w:r>
    </w:p>
  </w:footnote>
  <w:footnote w:type="continuationSeparator" w:id="0">
    <w:p w14:paraId="28B75F74" w14:textId="77777777" w:rsidR="00845802" w:rsidRDefault="00845802" w:rsidP="002321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3DBBB1" w14:textId="77777777" w:rsidR="002321CA" w:rsidRDefault="00845802">
    <w:pPr>
      <w:pStyle w:val="Header"/>
    </w:pPr>
    <w:r>
      <w:rPr>
        <w:noProof/>
      </w:rPr>
      <w:pict w14:anchorId="154BA58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205142" o:spid="_x0000_s2050" type="#_x0000_t136" style="position:absolute;margin-left:0;margin-top:0;width:555.6pt;height:104.1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UNDER PEER REVIEW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7CFA5C" w14:textId="77777777" w:rsidR="002321CA" w:rsidRDefault="00845802">
    <w:pPr>
      <w:pStyle w:val="Header"/>
    </w:pPr>
    <w:r>
      <w:rPr>
        <w:noProof/>
      </w:rPr>
      <w:pict w14:anchorId="121A43A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205143" o:spid="_x0000_s2051" type="#_x0000_t136" style="position:absolute;margin-left:0;margin-top:0;width:555.6pt;height:104.1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UNDER PEER REVIEW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BA2935" w14:textId="77777777" w:rsidR="002321CA" w:rsidRDefault="00845802">
    <w:pPr>
      <w:pStyle w:val="Header"/>
    </w:pPr>
    <w:r>
      <w:rPr>
        <w:noProof/>
      </w:rPr>
      <w:pict w14:anchorId="14A1163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205141" o:spid="_x0000_s2049" type="#_x0000_t136" style="position:absolute;margin-left:0;margin-top:0;width:555.6pt;height:104.1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UNDER PEER REVIEW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0F482F"/>
    <w:multiLevelType w:val="hybridMultilevel"/>
    <w:tmpl w:val="5CEC3894"/>
    <w:lvl w:ilvl="0" w:tplc="F7A4EF7E">
      <w:start w:val="4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265BDE"/>
    <w:multiLevelType w:val="hybridMultilevel"/>
    <w:tmpl w:val="6C321EAC"/>
    <w:lvl w:ilvl="0" w:tplc="D4C40628">
      <w:start w:val="4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VIKRAMJIT KAUR">
    <w15:presenceInfo w15:providerId="Windows Live" w15:userId="2d83fb39fb558ba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trackRevisions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97D9C"/>
    <w:rsid w:val="00007ED7"/>
    <w:rsid w:val="00014AD5"/>
    <w:rsid w:val="00020C02"/>
    <w:rsid w:val="00021141"/>
    <w:rsid w:val="000445C1"/>
    <w:rsid w:val="00045D05"/>
    <w:rsid w:val="000543EA"/>
    <w:rsid w:val="00091A13"/>
    <w:rsid w:val="00095116"/>
    <w:rsid w:val="0009791C"/>
    <w:rsid w:val="000B1C0B"/>
    <w:rsid w:val="000D6B93"/>
    <w:rsid w:val="001448AE"/>
    <w:rsid w:val="00146120"/>
    <w:rsid w:val="0018163B"/>
    <w:rsid w:val="001C56C9"/>
    <w:rsid w:val="001D2A65"/>
    <w:rsid w:val="001D46B0"/>
    <w:rsid w:val="001F6F71"/>
    <w:rsid w:val="002321CA"/>
    <w:rsid w:val="0025515F"/>
    <w:rsid w:val="002927D5"/>
    <w:rsid w:val="002A4501"/>
    <w:rsid w:val="002D218C"/>
    <w:rsid w:val="002F06E2"/>
    <w:rsid w:val="00307562"/>
    <w:rsid w:val="003115DB"/>
    <w:rsid w:val="00350106"/>
    <w:rsid w:val="003750F0"/>
    <w:rsid w:val="00384B02"/>
    <w:rsid w:val="003A031E"/>
    <w:rsid w:val="003C3767"/>
    <w:rsid w:val="003C6135"/>
    <w:rsid w:val="003C739F"/>
    <w:rsid w:val="003D26A6"/>
    <w:rsid w:val="003D683B"/>
    <w:rsid w:val="00402D56"/>
    <w:rsid w:val="004124B0"/>
    <w:rsid w:val="00440DEC"/>
    <w:rsid w:val="00457B6F"/>
    <w:rsid w:val="004C0A4B"/>
    <w:rsid w:val="0053288E"/>
    <w:rsid w:val="005526FA"/>
    <w:rsid w:val="005563E5"/>
    <w:rsid w:val="005A00D0"/>
    <w:rsid w:val="005A6D47"/>
    <w:rsid w:val="005B2CF9"/>
    <w:rsid w:val="005E4747"/>
    <w:rsid w:val="0061390C"/>
    <w:rsid w:val="006477EB"/>
    <w:rsid w:val="006541F3"/>
    <w:rsid w:val="0067130F"/>
    <w:rsid w:val="0068792D"/>
    <w:rsid w:val="00696198"/>
    <w:rsid w:val="006C73EF"/>
    <w:rsid w:val="006F247A"/>
    <w:rsid w:val="006F6C65"/>
    <w:rsid w:val="007269FA"/>
    <w:rsid w:val="007540DB"/>
    <w:rsid w:val="00767785"/>
    <w:rsid w:val="00772F24"/>
    <w:rsid w:val="0078491F"/>
    <w:rsid w:val="007B13E6"/>
    <w:rsid w:val="00823C0D"/>
    <w:rsid w:val="00845802"/>
    <w:rsid w:val="008712C8"/>
    <w:rsid w:val="008827C6"/>
    <w:rsid w:val="008904B6"/>
    <w:rsid w:val="008A01EA"/>
    <w:rsid w:val="008C5BC0"/>
    <w:rsid w:val="009076D1"/>
    <w:rsid w:val="00921DDF"/>
    <w:rsid w:val="00997D9C"/>
    <w:rsid w:val="009A4C6D"/>
    <w:rsid w:val="009C2635"/>
    <w:rsid w:val="009F3BAD"/>
    <w:rsid w:val="009F73CF"/>
    <w:rsid w:val="00A01FC8"/>
    <w:rsid w:val="00A21B4C"/>
    <w:rsid w:val="00A727C3"/>
    <w:rsid w:val="00A87D2B"/>
    <w:rsid w:val="00AA71E6"/>
    <w:rsid w:val="00AD7449"/>
    <w:rsid w:val="00AE7B34"/>
    <w:rsid w:val="00B11368"/>
    <w:rsid w:val="00B26CC5"/>
    <w:rsid w:val="00B32E59"/>
    <w:rsid w:val="00B84FB3"/>
    <w:rsid w:val="00B85ED2"/>
    <w:rsid w:val="00B90155"/>
    <w:rsid w:val="00BA29A7"/>
    <w:rsid w:val="00BA58A3"/>
    <w:rsid w:val="00BC05DE"/>
    <w:rsid w:val="00BD5837"/>
    <w:rsid w:val="00C0646C"/>
    <w:rsid w:val="00C65B4F"/>
    <w:rsid w:val="00C74BB2"/>
    <w:rsid w:val="00C8002D"/>
    <w:rsid w:val="00CA094C"/>
    <w:rsid w:val="00CD4D32"/>
    <w:rsid w:val="00CF380D"/>
    <w:rsid w:val="00D12EE0"/>
    <w:rsid w:val="00D21F70"/>
    <w:rsid w:val="00D44717"/>
    <w:rsid w:val="00D66CBC"/>
    <w:rsid w:val="00DA7C5C"/>
    <w:rsid w:val="00DB1DC4"/>
    <w:rsid w:val="00E308FD"/>
    <w:rsid w:val="00E43A7C"/>
    <w:rsid w:val="00E52CD0"/>
    <w:rsid w:val="00E5700F"/>
    <w:rsid w:val="00EB5999"/>
    <w:rsid w:val="00ED537C"/>
    <w:rsid w:val="00ED60B1"/>
    <w:rsid w:val="00ED6EB3"/>
    <w:rsid w:val="00EF4B1C"/>
    <w:rsid w:val="00F10E26"/>
    <w:rsid w:val="00F45B3A"/>
    <w:rsid w:val="00F66BC3"/>
    <w:rsid w:val="00F67BFF"/>
    <w:rsid w:val="00F70976"/>
    <w:rsid w:val="00F8628D"/>
    <w:rsid w:val="00FA64F1"/>
    <w:rsid w:val="00FC7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2E64243"/>
  <w15:docId w15:val="{2E2CB41B-68D2-4265-A1D3-04DBD3238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515F"/>
  </w:style>
  <w:style w:type="paragraph" w:styleId="Heading1">
    <w:name w:val="heading 1"/>
    <w:basedOn w:val="Normal"/>
    <w:next w:val="Normal"/>
    <w:link w:val="Heading1Char"/>
    <w:uiPriority w:val="9"/>
    <w:qFormat/>
    <w:rsid w:val="00997D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6477E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7D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997D9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97D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997D9C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6477E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er">
    <w:name w:val="header"/>
    <w:basedOn w:val="Normal"/>
    <w:link w:val="HeaderChar"/>
    <w:uiPriority w:val="99"/>
    <w:semiHidden/>
    <w:unhideWhenUsed/>
    <w:rsid w:val="00232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321CA"/>
  </w:style>
  <w:style w:type="paragraph" w:styleId="Footer">
    <w:name w:val="footer"/>
    <w:basedOn w:val="Normal"/>
    <w:link w:val="FooterChar"/>
    <w:uiPriority w:val="99"/>
    <w:semiHidden/>
    <w:unhideWhenUsed/>
    <w:rsid w:val="00232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321CA"/>
  </w:style>
  <w:style w:type="paragraph" w:styleId="BalloonText">
    <w:name w:val="Balloon Text"/>
    <w:basedOn w:val="Normal"/>
    <w:link w:val="BalloonTextChar"/>
    <w:uiPriority w:val="99"/>
    <w:semiHidden/>
    <w:unhideWhenUsed/>
    <w:rsid w:val="005B2C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CF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328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328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328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28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288E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53288E"/>
    <w:pPr>
      <w:ind w:left="720"/>
      <w:contextualSpacing/>
    </w:pPr>
  </w:style>
  <w:style w:type="paragraph" w:styleId="Revision">
    <w:name w:val="Revision"/>
    <w:hidden/>
    <w:uiPriority w:val="99"/>
    <w:semiHidden/>
    <w:rsid w:val="005E47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37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9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5</Pages>
  <Words>1345</Words>
  <Characters>7672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VIKRAMJIT KAUR</cp:lastModifiedBy>
  <cp:revision>19</cp:revision>
  <dcterms:created xsi:type="dcterms:W3CDTF">2020-04-15T17:21:00Z</dcterms:created>
  <dcterms:modified xsi:type="dcterms:W3CDTF">2020-05-08T14:52:00Z</dcterms:modified>
</cp:coreProperties>
</file>